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04F" w:rsidRPr="000F004F" w:rsidRDefault="000F004F" w:rsidP="00451275">
      <w:pPr>
        <w:spacing w:before="60" w:after="80"/>
        <w:rPr>
          <w:rFonts w:ascii="Arial" w:eastAsia="Arial" w:hAnsi="Arial" w:cs="Arial"/>
          <w:b/>
          <w:bCs/>
          <w:color w:val="39C1C3"/>
          <w:kern w:val="24"/>
          <w:sz w:val="52"/>
          <w:szCs w:val="66"/>
          <w:lang w:val="en-GB"/>
          <w14:textFill>
            <w14:gradFill>
              <w14:gsLst>
                <w14:gs w14:pos="0">
                  <w14:srgbClr w14:val="39C1C3"/>
                </w14:gs>
                <w14:gs w14:pos="100000">
                  <w14:srgbClr w14:val="005AA8"/>
                </w14:gs>
              </w14:gsLst>
              <w14:lin w14:ang="0" w14:scaled="0"/>
            </w14:gradFill>
          </w14:textFill>
        </w:rPr>
      </w:pPr>
      <w:r w:rsidRPr="000F004F">
        <w:rPr>
          <w:rFonts w:ascii="Arial" w:eastAsia="Arial" w:hAnsi="Arial" w:cs="Arial"/>
          <w:b/>
          <w:bCs/>
          <w:color w:val="39C1C3"/>
          <w:kern w:val="24"/>
          <w:sz w:val="52"/>
          <w:szCs w:val="66"/>
          <w:lang w:val="en-GB"/>
          <w14:textFill>
            <w14:gradFill>
              <w14:gsLst>
                <w14:gs w14:pos="0">
                  <w14:srgbClr w14:val="39C1C3"/>
                </w14:gs>
                <w14:gs w14:pos="100000">
                  <w14:srgbClr w14:val="005AA8"/>
                </w14:gs>
              </w14:gsLst>
              <w14:lin w14:ang="0" w14:scaled="0"/>
            </w14:gradFill>
          </w14:textFill>
        </w:rPr>
        <w:t>From Frailty to Resilience</w:t>
      </w:r>
    </w:p>
    <w:p w:rsidR="000F004F" w:rsidRPr="00A61D13" w:rsidRDefault="006A6350" w:rsidP="00451275">
      <w:pPr>
        <w:spacing w:before="60" w:after="80"/>
        <w:rPr>
          <w:rFonts w:ascii="Arial" w:eastAsia="Arial" w:hAnsi="Arial" w:cs="Arial"/>
          <w:i/>
          <w:iCs/>
          <w:color w:val="029D96" w:themeColor="accent2"/>
          <w:sz w:val="32"/>
          <w:szCs w:val="32"/>
          <w:lang w:val="en-GB"/>
        </w:rPr>
      </w:pPr>
      <w:r w:rsidRPr="00A61D13">
        <w:rPr>
          <w:rFonts w:ascii="Arial" w:eastAsia="Arial" w:hAnsi="Arial" w:cs="Arial"/>
          <w:i/>
          <w:iCs/>
          <w:color w:val="029D96" w:themeColor="accent2"/>
          <w:sz w:val="32"/>
          <w:szCs w:val="32"/>
          <w:lang w:val="en-GB"/>
        </w:rPr>
        <w:t xml:space="preserve">Friday </w:t>
      </w:r>
      <w:r w:rsidR="00B34D40">
        <w:rPr>
          <w:rFonts w:ascii="Arial" w:eastAsia="Arial" w:hAnsi="Arial" w:cs="Arial"/>
          <w:i/>
          <w:iCs/>
          <w:color w:val="029D96" w:themeColor="accent2"/>
          <w:sz w:val="32"/>
          <w:szCs w:val="32"/>
          <w:lang w:val="en-GB"/>
        </w:rPr>
        <w:t>31 May</w:t>
      </w:r>
      <w:bookmarkStart w:id="0" w:name="_GoBack"/>
      <w:bookmarkEnd w:id="0"/>
      <w:r w:rsidRPr="00A61D13">
        <w:rPr>
          <w:rFonts w:ascii="Arial" w:eastAsia="Arial" w:hAnsi="Arial" w:cs="Arial"/>
          <w:i/>
          <w:iCs/>
          <w:color w:val="029D96" w:themeColor="accent2"/>
          <w:sz w:val="32"/>
          <w:szCs w:val="32"/>
          <w:lang w:val="en-GB"/>
        </w:rPr>
        <w:t xml:space="preserve"> 2019</w:t>
      </w:r>
    </w:p>
    <w:p w:rsidR="000F004F" w:rsidRPr="000F004F" w:rsidRDefault="000F004F" w:rsidP="00451275">
      <w:pPr>
        <w:rPr>
          <w:rFonts w:ascii="Arial" w:eastAsia="Arial" w:hAnsi="Arial" w:cs="Times New Roman"/>
          <w:b/>
          <w:color w:val="029D96" w:themeColor="accent2"/>
          <w:lang w:val="en-GB"/>
        </w:rPr>
      </w:pPr>
      <w:r w:rsidRPr="000F004F">
        <w:rPr>
          <w:rFonts w:ascii="Arial" w:eastAsia="Arial" w:hAnsi="Arial" w:cs="Times New Roman"/>
          <w:b/>
          <w:noProof/>
          <w:color w:val="029D96" w:themeColor="accent2"/>
          <w:lang w:val="en-GB" w:eastAsia="en-GB"/>
        </w:rPr>
        <w:drawing>
          <wp:inline distT="0" distB="0" distL="0" distR="0" wp14:anchorId="5DBE7A0C" wp14:editId="6F5D03E2">
            <wp:extent cx="228600" cy="196596"/>
            <wp:effectExtent l="0" t="0" r="0" b="0"/>
            <wp:docPr id="1" name="Picture 1" descr="::::Desktop:twitter-logo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witter-logo_22.png"/>
                    <pic:cNvPicPr>
                      <a:picLocks noChangeAspect="1" noChangeArrowheads="1"/>
                    </pic:cNvPicPr>
                  </pic:nvPicPr>
                  <pic:blipFill>
                    <a:blip r:embed="rId8">
                      <a:duotone>
                        <a:prstClr val="black"/>
                        <a:schemeClr val="accent4">
                          <a:tint val="45000"/>
                          <a:satMod val="400000"/>
                        </a:schemeClr>
                      </a:duotone>
                    </a:blip>
                    <a:srcRect/>
                    <a:stretch>
                      <a:fillRect/>
                    </a:stretch>
                  </pic:blipFill>
                  <pic:spPr bwMode="auto">
                    <a:xfrm>
                      <a:off x="0" y="0"/>
                      <a:ext cx="235382" cy="202428"/>
                    </a:xfrm>
                    <a:prstGeom prst="rect">
                      <a:avLst/>
                    </a:prstGeom>
                    <a:noFill/>
                    <a:ln w="9525">
                      <a:noFill/>
                      <a:miter lim="800000"/>
                      <a:headEnd/>
                      <a:tailEnd/>
                    </a:ln>
                  </pic:spPr>
                </pic:pic>
              </a:graphicData>
            </a:graphic>
          </wp:inline>
        </w:drawing>
      </w:r>
      <w:r w:rsidRPr="000F004F">
        <w:rPr>
          <w:rFonts w:ascii="Arial" w:eastAsia="Arial" w:hAnsi="Arial" w:cs="Times New Roman"/>
          <w:b/>
          <w:color w:val="029D96" w:themeColor="accent2"/>
          <w:lang w:val="en-GB"/>
        </w:rPr>
        <w:t>@WEAHSN</w:t>
      </w:r>
    </w:p>
    <w:p w:rsidR="000F004F" w:rsidRPr="000F004F" w:rsidRDefault="000F004F" w:rsidP="00451275">
      <w:pPr>
        <w:keepNext/>
        <w:keepLines/>
        <w:spacing w:before="480" w:after="160"/>
        <w:outlineLvl w:val="0"/>
        <w:rPr>
          <w:rFonts w:ascii="Arial" w:eastAsia="Times New Roman" w:hAnsi="Arial" w:cs="Times New Roman"/>
          <w:b/>
          <w:bCs/>
          <w:color w:val="002E62"/>
          <w:sz w:val="28"/>
          <w:szCs w:val="28"/>
          <w:lang w:val="en-GB"/>
        </w:rPr>
      </w:pPr>
      <w:r w:rsidRPr="000F004F">
        <w:rPr>
          <w:rFonts w:ascii="Arial" w:eastAsia="Times New Roman" w:hAnsi="Arial" w:cs="Times New Roman"/>
          <w:b/>
          <w:bCs/>
          <w:color w:val="002E62"/>
          <w:sz w:val="28"/>
          <w:szCs w:val="28"/>
          <w:lang w:val="en-GB"/>
        </w:rPr>
        <w:t>1</w:t>
      </w:r>
      <w:r w:rsidRPr="000F004F">
        <w:rPr>
          <w:rFonts w:ascii="Arial" w:eastAsia="Times New Roman" w:hAnsi="Arial" w:cs="Times New Roman"/>
          <w:b/>
          <w:bCs/>
          <w:color w:val="002E62"/>
          <w:sz w:val="28"/>
          <w:szCs w:val="28"/>
          <w:lang w:val="en-GB"/>
        </w:rPr>
        <w:tab/>
        <w:t>Overview</w:t>
      </w:r>
    </w:p>
    <w:p w:rsidR="000F004F" w:rsidRPr="000F004F" w:rsidRDefault="000F004F" w:rsidP="00451275">
      <w:pPr>
        <w:keepNext/>
        <w:keepLines/>
        <w:spacing w:before="200" w:after="200"/>
        <w:outlineLvl w:val="2"/>
        <w:rPr>
          <w:rFonts w:ascii="Arial" w:eastAsia="Times New Roman" w:hAnsi="Arial" w:cs="Arial"/>
          <w:b/>
          <w:bCs/>
          <w:color w:val="013F84"/>
          <w:szCs w:val="22"/>
          <w:lang w:val="en-GB"/>
        </w:rPr>
      </w:pPr>
      <w:r w:rsidRPr="000F004F">
        <w:rPr>
          <w:rFonts w:ascii="Arial" w:eastAsia="Times New Roman" w:hAnsi="Arial" w:cs="Arial"/>
          <w:b/>
          <w:bCs/>
          <w:color w:val="013F84"/>
          <w:szCs w:val="22"/>
          <w:lang w:val="en-GB"/>
        </w:rPr>
        <w:t>About the West of England Academic Health Science Network</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 xml:space="preserve">The </w:t>
      </w:r>
      <w:hyperlink r:id="rId9" w:history="1">
        <w:r w:rsidRPr="00A61D13">
          <w:rPr>
            <w:rStyle w:val="Hyperlink"/>
            <w:rFonts w:ascii="Arial" w:eastAsia="Arial" w:hAnsi="Arial" w:cs="Times New Roman"/>
            <w:lang w:val="en-GB"/>
          </w:rPr>
          <w:t>West of England AHSN</w:t>
        </w:r>
      </w:hyperlink>
      <w:r w:rsidR="00A61D13">
        <w:rPr>
          <w:rFonts w:ascii="Arial" w:eastAsia="Arial" w:hAnsi="Arial" w:cs="Times New Roman"/>
          <w:lang w:val="en-GB"/>
        </w:rPr>
        <w:t xml:space="preserve"> </w:t>
      </w:r>
      <w:r w:rsidRPr="000F004F">
        <w:rPr>
          <w:rFonts w:ascii="Arial" w:eastAsia="Arial" w:hAnsi="Arial" w:cs="Times New Roman"/>
          <w:lang w:val="en-GB"/>
        </w:rPr>
        <w:t xml:space="preserve">is </w:t>
      </w:r>
      <w:r w:rsidR="00837B12">
        <w:rPr>
          <w:rFonts w:ascii="Arial" w:eastAsia="Arial" w:hAnsi="Arial" w:cs="Times New Roman"/>
          <w:lang w:val="en-GB"/>
        </w:rPr>
        <w:t>an NHS body</w:t>
      </w:r>
      <w:r w:rsidR="008E7258">
        <w:rPr>
          <w:rFonts w:ascii="Arial" w:eastAsia="Arial" w:hAnsi="Arial" w:cs="Times New Roman"/>
          <w:lang w:val="en-GB"/>
        </w:rPr>
        <w:t xml:space="preserve"> and one of 15 across En</w:t>
      </w:r>
      <w:r w:rsidR="00A61D13">
        <w:rPr>
          <w:rFonts w:ascii="Arial" w:eastAsia="Arial" w:hAnsi="Arial" w:cs="Times New Roman"/>
          <w:lang w:val="en-GB"/>
        </w:rPr>
        <w:t>gl</w:t>
      </w:r>
      <w:r w:rsidR="008E7258">
        <w:rPr>
          <w:rFonts w:ascii="Arial" w:eastAsia="Arial" w:hAnsi="Arial" w:cs="Times New Roman"/>
          <w:lang w:val="en-GB"/>
        </w:rPr>
        <w:t>and.</w:t>
      </w:r>
      <w:r w:rsidR="00837B12">
        <w:rPr>
          <w:rFonts w:ascii="Arial" w:eastAsia="Arial" w:hAnsi="Arial" w:cs="Times New Roman"/>
          <w:lang w:val="en-GB"/>
        </w:rPr>
        <w:t xml:space="preserve"> </w:t>
      </w:r>
      <w:r w:rsidR="008E7258">
        <w:rPr>
          <w:rFonts w:ascii="Arial" w:eastAsia="Arial" w:hAnsi="Arial" w:cs="Times New Roman"/>
          <w:lang w:val="en-GB"/>
        </w:rPr>
        <w:t>We are commissioned by NHSE, NHSI and Office for Life Sciences to</w:t>
      </w:r>
      <w:r w:rsidR="00837B12">
        <w:rPr>
          <w:rFonts w:ascii="Arial" w:eastAsia="Arial" w:hAnsi="Arial" w:cs="Times New Roman"/>
          <w:lang w:val="en-GB"/>
        </w:rPr>
        <w:t xml:space="preserve"> </w:t>
      </w:r>
      <w:r w:rsidRPr="000F004F">
        <w:rPr>
          <w:rFonts w:ascii="Arial" w:eastAsia="Arial" w:hAnsi="Arial" w:cs="Times New Roman"/>
          <w:lang w:val="en-GB"/>
        </w:rPr>
        <w:t>deliver</w:t>
      </w:r>
      <w:r w:rsidR="00837B12">
        <w:rPr>
          <w:rFonts w:ascii="Arial" w:eastAsia="Arial" w:hAnsi="Arial" w:cs="Times New Roman"/>
          <w:lang w:val="en-GB"/>
        </w:rPr>
        <w:t>s</w:t>
      </w:r>
      <w:r w:rsidRPr="000F004F">
        <w:rPr>
          <w:rFonts w:ascii="Arial" w:eastAsia="Arial" w:hAnsi="Arial" w:cs="Times New Roman"/>
          <w:lang w:val="en-GB"/>
        </w:rPr>
        <w:t xml:space="preserve"> positive healthcare outcomes locally and nationally</w:t>
      </w:r>
      <w:r w:rsidR="00837B12">
        <w:rPr>
          <w:rFonts w:ascii="Arial" w:eastAsia="Arial" w:hAnsi="Arial" w:cs="Times New Roman"/>
          <w:lang w:val="en-GB"/>
        </w:rPr>
        <w:t>. We do this</w:t>
      </w:r>
      <w:r w:rsidRPr="000F004F">
        <w:rPr>
          <w:rFonts w:ascii="Arial" w:eastAsia="Arial" w:hAnsi="Arial" w:cs="Times New Roman"/>
          <w:lang w:val="en-GB"/>
        </w:rPr>
        <w:t xml:space="preserve"> by driving the </w:t>
      </w:r>
      <w:r w:rsidR="00837B12">
        <w:rPr>
          <w:rFonts w:ascii="Arial" w:eastAsia="Arial" w:hAnsi="Arial" w:cs="Times New Roman"/>
          <w:lang w:val="en-GB"/>
        </w:rPr>
        <w:t xml:space="preserve">spread </w:t>
      </w:r>
      <w:r w:rsidRPr="000F004F">
        <w:rPr>
          <w:rFonts w:ascii="Arial" w:eastAsia="Arial" w:hAnsi="Arial" w:cs="Times New Roman"/>
          <w:lang w:val="en-GB"/>
        </w:rPr>
        <w:t xml:space="preserve">and adoption of </w:t>
      </w:r>
      <w:r w:rsidR="00837B12">
        <w:rPr>
          <w:rFonts w:ascii="Arial" w:eastAsia="Arial" w:hAnsi="Arial" w:cs="Times New Roman"/>
          <w:lang w:val="en-GB"/>
        </w:rPr>
        <w:t xml:space="preserve">tried and tested initiatives and </w:t>
      </w:r>
      <w:r w:rsidRPr="000F004F">
        <w:rPr>
          <w:rFonts w:ascii="Arial" w:eastAsia="Arial" w:hAnsi="Arial" w:cs="Times New Roman"/>
          <w:lang w:val="en-GB"/>
        </w:rPr>
        <w:t>new innovations</w:t>
      </w:r>
      <w:r w:rsidR="00A61D13">
        <w:rPr>
          <w:rFonts w:ascii="Arial" w:eastAsia="Arial" w:hAnsi="Arial" w:cs="Times New Roman"/>
          <w:lang w:val="en-GB"/>
        </w:rPr>
        <w:t>.</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As the only bodies that connect NHS and academic organisations, the third sector and industry, we are catalysts that create the right conditions to facilitate change across whole health and social care economies, with a clear focus on improving outcomes for patients.</w:t>
      </w:r>
    </w:p>
    <w:p w:rsidR="000F004F" w:rsidRPr="000F004F" w:rsidRDefault="00A61D13" w:rsidP="00451275">
      <w:pPr>
        <w:keepNext/>
        <w:keepLines/>
        <w:spacing w:before="200" w:after="200"/>
        <w:outlineLvl w:val="2"/>
        <w:rPr>
          <w:rFonts w:ascii="Arial" w:eastAsia="Times New Roman" w:hAnsi="Arial" w:cs="Arial"/>
          <w:b/>
          <w:bCs/>
          <w:color w:val="013F84"/>
          <w:szCs w:val="22"/>
          <w:lang w:val="en-GB"/>
        </w:rPr>
      </w:pPr>
      <w:r>
        <w:rPr>
          <w:rFonts w:ascii="Arial" w:eastAsia="Times New Roman" w:hAnsi="Arial" w:cs="Arial"/>
          <w:b/>
          <w:bCs/>
          <w:color w:val="013F84"/>
          <w:szCs w:val="22"/>
          <w:lang w:val="en-GB"/>
        </w:rPr>
        <w:t>Developing the Frailty Community of Practice</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The West of England Patient Safety Collaborative Board asked the Patient Safety Collaborative team to discuss and scope out the potential to incorporate a project on frailty into the Patient Safety Collaborative work plan for 2017/18.</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A focus group was held on 16 March</w:t>
      </w:r>
      <w:r w:rsidR="00A61D13">
        <w:rPr>
          <w:rFonts w:ascii="Arial" w:eastAsia="Arial" w:hAnsi="Arial" w:cs="Arial"/>
          <w:color w:val="000000"/>
          <w:lang w:val="en-GB"/>
        </w:rPr>
        <w:t xml:space="preserve"> 2017</w:t>
      </w:r>
      <w:r w:rsidRPr="000F004F">
        <w:rPr>
          <w:rFonts w:ascii="Arial" w:eastAsia="Arial" w:hAnsi="Arial" w:cs="Arial"/>
          <w:color w:val="000000"/>
          <w:lang w:val="en-GB"/>
        </w:rPr>
        <w:t xml:space="preserve"> and the project lead attended the national AHSN sharing day on frailty. Discussions have taken place with individuals who have expressed an interest in working on improving safety for people with frailty.</w:t>
      </w:r>
    </w:p>
    <w:p w:rsidR="000F004F" w:rsidRPr="000F004F" w:rsidRDefault="000F004F" w:rsidP="00451275">
      <w:pPr>
        <w:spacing w:before="120" w:after="120"/>
        <w:rPr>
          <w:rFonts w:ascii="Arial" w:eastAsia="Arial" w:hAnsi="Arial" w:cs="Arial"/>
          <w:color w:val="000000"/>
          <w:lang w:val="en-GB"/>
        </w:rPr>
      </w:pPr>
      <w:r w:rsidRPr="000F004F">
        <w:rPr>
          <w:rFonts w:ascii="Arial" w:eastAsia="Arial" w:hAnsi="Arial" w:cs="Arial"/>
          <w:color w:val="000000"/>
          <w:lang w:val="en-GB"/>
        </w:rPr>
        <w:t>Following an expert reference group meeting on 16 June the first frailty Community of Practice meeting was held on 1 September 2017 and saw 14 attendees from 11 member organisations including acute Trusts, CCGs, community providers and mental health Trusts. 16 attendees from 10 organisations attended on 3 November in Gloucester with a topic focus on MDTs.</w:t>
      </w:r>
    </w:p>
    <w:p w:rsidR="000F004F" w:rsidRPr="000F004F" w:rsidRDefault="000F004F" w:rsidP="00451275">
      <w:pPr>
        <w:tabs>
          <w:tab w:val="left" w:pos="3490"/>
        </w:tabs>
        <w:rPr>
          <w:rFonts w:ascii="Arial" w:eastAsia="Arial" w:hAnsi="Arial" w:cs="Arial"/>
          <w:color w:val="000000"/>
          <w:lang w:val="en-GB"/>
        </w:rPr>
      </w:pPr>
      <w:r w:rsidRPr="000F004F">
        <w:rPr>
          <w:rFonts w:ascii="Arial" w:eastAsia="Arial" w:hAnsi="Arial" w:cs="Arial"/>
          <w:color w:val="000000"/>
          <w:lang w:val="en-GB"/>
        </w:rPr>
        <w:t>The group agreed the Community of Practice would be called “From Frailty to Resilience” and agreed to share resources and experience via meetings every two to three months. Four meetings have been held so far.</w:t>
      </w:r>
    </w:p>
    <w:p w:rsidR="000F004F" w:rsidRPr="000F004F" w:rsidRDefault="000F004F" w:rsidP="00451275">
      <w:pPr>
        <w:tabs>
          <w:tab w:val="left" w:pos="3490"/>
        </w:tabs>
        <w:rPr>
          <w:rFonts w:ascii="Arial" w:eastAsia="Arial" w:hAnsi="Arial" w:cs="Arial"/>
          <w:color w:val="000000"/>
          <w:lang w:val="en-GB"/>
        </w:rPr>
      </w:pPr>
      <w:r w:rsidRPr="000F004F">
        <w:rPr>
          <w:rFonts w:ascii="Arial" w:eastAsia="Arial" w:hAnsi="Arial" w:cs="Arial"/>
          <w:color w:val="000000"/>
          <w:lang w:val="en-GB"/>
        </w:rPr>
        <w:t xml:space="preserve">There are currently </w:t>
      </w:r>
      <w:r w:rsidR="00EB1BB4">
        <w:rPr>
          <w:rFonts w:ascii="Arial" w:eastAsia="Arial" w:hAnsi="Arial" w:cs="Arial"/>
          <w:color w:val="000000"/>
          <w:lang w:val="en-GB"/>
        </w:rPr>
        <w:t>6</w:t>
      </w:r>
      <w:r w:rsidR="00866C72">
        <w:rPr>
          <w:rFonts w:ascii="Arial" w:eastAsia="Arial" w:hAnsi="Arial" w:cs="Arial"/>
          <w:color w:val="000000"/>
          <w:lang w:val="en-GB"/>
        </w:rPr>
        <w:t>7</w:t>
      </w:r>
      <w:r w:rsidRPr="000F004F">
        <w:rPr>
          <w:rFonts w:ascii="Arial" w:eastAsia="Arial" w:hAnsi="Arial" w:cs="Arial"/>
          <w:color w:val="000000"/>
          <w:lang w:val="en-GB"/>
        </w:rPr>
        <w:t xml:space="preserve"> members of the frailty community of practice distribution list covering 2</w:t>
      </w:r>
      <w:r w:rsidR="00EB1BB4">
        <w:rPr>
          <w:rFonts w:ascii="Arial" w:eastAsia="Arial" w:hAnsi="Arial" w:cs="Arial"/>
          <w:color w:val="000000"/>
          <w:lang w:val="en-GB"/>
        </w:rPr>
        <w:t>5</w:t>
      </w:r>
      <w:r w:rsidRPr="000F004F">
        <w:rPr>
          <w:rFonts w:ascii="Arial" w:eastAsia="Arial" w:hAnsi="Arial" w:cs="Arial"/>
          <w:color w:val="000000"/>
          <w:lang w:val="en-GB"/>
        </w:rPr>
        <w:t xml:space="preserve"> organisations.</w:t>
      </w:r>
    </w:p>
    <w:p w:rsidR="000F004F" w:rsidRPr="000F004F" w:rsidRDefault="000F004F" w:rsidP="00451275">
      <w:pPr>
        <w:keepNext/>
        <w:keepLines/>
        <w:spacing w:before="200" w:after="240"/>
        <w:outlineLvl w:val="1"/>
        <w:rPr>
          <w:rFonts w:ascii="Arial" w:eastAsia="Times New Roman" w:hAnsi="Arial" w:cs="Times New Roman"/>
          <w:b/>
          <w:bCs/>
          <w:color w:val="013F84"/>
          <w:sz w:val="26"/>
          <w:szCs w:val="26"/>
          <w:lang w:val="en-GB"/>
        </w:rPr>
      </w:pPr>
      <w:r w:rsidRPr="000F004F">
        <w:rPr>
          <w:rFonts w:ascii="Arial" w:eastAsia="Times New Roman" w:hAnsi="Arial" w:cs="Times New Roman"/>
          <w:b/>
          <w:bCs/>
          <w:color w:val="013F84"/>
          <w:sz w:val="26"/>
          <w:szCs w:val="26"/>
          <w:lang w:val="en-GB"/>
        </w:rPr>
        <w:t>2</w:t>
      </w:r>
      <w:r w:rsidRPr="000F004F">
        <w:rPr>
          <w:rFonts w:ascii="Arial" w:eastAsia="Times New Roman" w:hAnsi="Arial" w:cs="Times New Roman"/>
          <w:b/>
          <w:bCs/>
          <w:color w:val="013F84"/>
          <w:sz w:val="26"/>
          <w:szCs w:val="26"/>
          <w:lang w:val="en-GB"/>
        </w:rPr>
        <w:tab/>
        <w:t>What is Frailty?</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NHS England have defined frailty as a progressive, long term condition characterised by a loss of physical and/or cognitive resilience that means people living with frailty do not bounce back quickly after an acute stressor event such as a physical illness, an accident or other stressful event.</w:t>
      </w:r>
    </w:p>
    <w:p w:rsidR="000F004F" w:rsidRPr="000F004F" w:rsidRDefault="000F004F" w:rsidP="00451275">
      <w:pPr>
        <w:keepNext/>
        <w:keepLines/>
        <w:spacing w:before="200" w:after="200"/>
        <w:outlineLvl w:val="2"/>
        <w:rPr>
          <w:rFonts w:ascii="Arial" w:eastAsia="Times New Roman" w:hAnsi="Arial" w:cs="Arial"/>
          <w:b/>
          <w:bCs/>
          <w:color w:val="013F84"/>
          <w:szCs w:val="22"/>
          <w:lang w:val="en-GB"/>
        </w:rPr>
      </w:pPr>
      <w:r w:rsidRPr="000F004F">
        <w:rPr>
          <w:rFonts w:ascii="Arial" w:eastAsia="Times New Roman" w:hAnsi="Arial" w:cs="Arial"/>
          <w:b/>
          <w:bCs/>
          <w:color w:val="013F84"/>
          <w:szCs w:val="22"/>
          <w:lang w:val="en-GB"/>
        </w:rPr>
        <w:lastRenderedPageBreak/>
        <w:t>Why Frailty is Important</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The population of England is ageing. By 2040, nearly one in seven people are projected to be over 75. Whilst frailty is associated with age it is not the same: not all older people live with frailty and not all people living with frailty are old. Many of the factors that cause people to age differently are amenable to population-level interventions based on lifestyle choices and exercise. Frailty (rather than age) is effective as a means of identifying people who may be at greater risk of future hospitalisation, care home admission or death. For example, people living with severe frailty have a four times greater one-year hazard ratio for these outcomes. This means population-level frailty identification can help anticipate future health and social care demand.</w:t>
      </w:r>
    </w:p>
    <w:p w:rsidR="000F004F" w:rsidRPr="000F004F" w:rsidRDefault="000F004F" w:rsidP="00451275">
      <w:pPr>
        <w:rPr>
          <w:rFonts w:ascii="Arial" w:eastAsia="Arial" w:hAnsi="Arial" w:cs="Times New Roman"/>
          <w:lang w:val="en-GB"/>
        </w:rPr>
      </w:pPr>
      <w:r w:rsidRPr="000F004F">
        <w:rPr>
          <w:rFonts w:ascii="Arial" w:eastAsia="Arial" w:hAnsi="Arial" w:cs="Times New Roman"/>
          <w:lang w:val="en-GB"/>
        </w:rPr>
        <w:t>Accelerating population ageing coupled with existing health system pressures means it is important for local areas to take action to provide a more sustainable, whole-system approach to managing frailty that ensures that we have the rights types of services in the right quantities to meet demand. For example, the number of people aged 65 to 69 has grown by 34% in the last 10 years, with corresponding hospital admissions growing by 57%.</w:t>
      </w:r>
    </w:p>
    <w:p w:rsidR="000F004F" w:rsidRDefault="000F004F" w:rsidP="00451275">
      <w:pPr>
        <w:keepNext/>
        <w:keepLines/>
        <w:spacing w:before="200" w:after="240"/>
        <w:outlineLvl w:val="1"/>
        <w:rPr>
          <w:rFonts w:ascii="Arial" w:eastAsia="Times New Roman" w:hAnsi="Arial" w:cs="Times New Roman"/>
          <w:b/>
          <w:bCs/>
          <w:color w:val="013F84"/>
          <w:sz w:val="26"/>
          <w:szCs w:val="26"/>
          <w:lang w:val="en-GB"/>
        </w:rPr>
      </w:pPr>
      <w:r w:rsidRPr="000F004F">
        <w:rPr>
          <w:rFonts w:ascii="Arial" w:eastAsia="Times New Roman" w:hAnsi="Arial" w:cs="Times New Roman"/>
          <w:b/>
          <w:bCs/>
          <w:color w:val="013F84"/>
          <w:sz w:val="26"/>
          <w:szCs w:val="26"/>
          <w:lang w:val="en-GB"/>
        </w:rPr>
        <w:t>3</w:t>
      </w:r>
      <w:r w:rsidRPr="000F004F">
        <w:rPr>
          <w:rFonts w:ascii="Arial" w:eastAsia="Times New Roman" w:hAnsi="Arial" w:cs="Times New Roman"/>
          <w:b/>
          <w:bCs/>
          <w:color w:val="013F84"/>
          <w:sz w:val="26"/>
          <w:szCs w:val="26"/>
          <w:lang w:val="en-GB"/>
        </w:rPr>
        <w:tab/>
      </w:r>
      <w:r w:rsidR="00A61D13">
        <w:rPr>
          <w:rFonts w:ascii="Arial" w:eastAsia="Times New Roman" w:hAnsi="Arial" w:cs="Times New Roman"/>
          <w:b/>
          <w:bCs/>
          <w:color w:val="013F84"/>
          <w:sz w:val="26"/>
          <w:szCs w:val="26"/>
          <w:lang w:val="en-GB"/>
        </w:rPr>
        <w:t>Meeting 31 May 2019</w:t>
      </w:r>
    </w:p>
    <w:p w:rsidR="00AC26FF" w:rsidRDefault="00B42726" w:rsidP="0020445A">
      <w:pPr>
        <w:rPr>
          <w:lang w:val="en-GB"/>
        </w:rPr>
      </w:pPr>
      <w:r>
        <w:rPr>
          <w:lang w:val="en-GB"/>
        </w:rPr>
        <w:t>3 attendees from 3 organisations attended on 31</w:t>
      </w:r>
      <w:r w:rsidR="001442D9">
        <w:rPr>
          <w:lang w:val="en-GB"/>
        </w:rPr>
        <w:t xml:space="preserve"> Ma</w:t>
      </w:r>
      <w:r>
        <w:rPr>
          <w:lang w:val="en-GB"/>
        </w:rPr>
        <w:t>y</w:t>
      </w:r>
      <w:r w:rsidR="001442D9">
        <w:rPr>
          <w:lang w:val="en-GB"/>
        </w:rPr>
        <w:t xml:space="preserve">. </w:t>
      </w:r>
      <w:r w:rsidR="0020445A">
        <w:rPr>
          <w:lang w:val="en-GB"/>
        </w:rPr>
        <w:t xml:space="preserve">The </w:t>
      </w:r>
      <w:r w:rsidR="00866C72">
        <w:rPr>
          <w:lang w:val="en-GB"/>
        </w:rPr>
        <w:t>topic for discussion i</w:t>
      </w:r>
      <w:r>
        <w:rPr>
          <w:lang w:val="en-GB"/>
        </w:rPr>
        <w:t xml:space="preserve">s mental health in frailty. </w:t>
      </w:r>
    </w:p>
    <w:p w:rsidR="004C027A" w:rsidRPr="00502053" w:rsidRDefault="00820BF1" w:rsidP="0020445A">
      <w:pPr>
        <w:rPr>
          <w:b/>
          <w:color w:val="013F84" w:themeColor="accent1"/>
          <w:lang w:val="en-GB"/>
        </w:rPr>
      </w:pPr>
      <w:r w:rsidRPr="00502053">
        <w:rPr>
          <w:b/>
          <w:color w:val="013F84" w:themeColor="accent1"/>
          <w:lang w:val="en-GB"/>
        </w:rPr>
        <w:t xml:space="preserve">Mental Health </w:t>
      </w:r>
      <w:r w:rsidR="00866C72" w:rsidRPr="00502053">
        <w:rPr>
          <w:b/>
          <w:color w:val="013F84" w:themeColor="accent1"/>
          <w:lang w:val="en-GB"/>
        </w:rPr>
        <w:t>- Dementia</w:t>
      </w:r>
    </w:p>
    <w:p w:rsidR="00666E1D" w:rsidRPr="00866C72" w:rsidRDefault="004C027A" w:rsidP="0020445A">
      <w:pPr>
        <w:rPr>
          <w:lang w:val="en-GB"/>
        </w:rPr>
      </w:pPr>
      <w:r>
        <w:rPr>
          <w:lang w:val="en-GB"/>
        </w:rPr>
        <w:t>Cognitive impairment is known to be one of the</w:t>
      </w:r>
      <w:r w:rsidR="00866C72">
        <w:rPr>
          <w:lang w:val="en-GB"/>
        </w:rPr>
        <w:t xml:space="preserve"> core components </w:t>
      </w:r>
      <w:r w:rsidR="00513F54">
        <w:rPr>
          <w:lang w:val="en-GB"/>
        </w:rPr>
        <w:t>of</w:t>
      </w:r>
      <w:r w:rsidR="00866C72">
        <w:rPr>
          <w:lang w:val="en-GB"/>
        </w:rPr>
        <w:t xml:space="preserve"> frailty.  </w:t>
      </w:r>
      <w:r>
        <w:rPr>
          <w:lang w:val="en-GB"/>
        </w:rPr>
        <w:t xml:space="preserve">The group discussed that </w:t>
      </w:r>
      <w:r w:rsidR="00866C72">
        <w:rPr>
          <w:lang w:val="en-GB"/>
        </w:rPr>
        <w:t>dementia is the most common</w:t>
      </w:r>
      <w:r w:rsidR="00513F54">
        <w:rPr>
          <w:lang w:val="en-GB"/>
        </w:rPr>
        <w:t xml:space="preserve"> and </w:t>
      </w:r>
      <w:r w:rsidR="00866C72">
        <w:rPr>
          <w:lang w:val="en-GB"/>
        </w:rPr>
        <w:t>complex mental health issue to manage in individuals with frailty.  S</w:t>
      </w:r>
      <w:r>
        <w:rPr>
          <w:lang w:val="en-GB"/>
        </w:rPr>
        <w:t xml:space="preserve">everal key </w:t>
      </w:r>
      <w:r w:rsidR="00866C72">
        <w:rPr>
          <w:lang w:val="en-GB"/>
        </w:rPr>
        <w:t>issues with</w:t>
      </w:r>
      <w:r w:rsidR="00666E1D">
        <w:rPr>
          <w:lang w:val="en-GB"/>
        </w:rPr>
        <w:t xml:space="preserve"> </w:t>
      </w:r>
      <w:r w:rsidR="00866C72">
        <w:rPr>
          <w:lang w:val="en-GB"/>
        </w:rPr>
        <w:t>identified were</w:t>
      </w:r>
      <w:r w:rsidR="00820BF1">
        <w:rPr>
          <w:lang w:val="en-GB"/>
        </w:rPr>
        <w:t>:</w:t>
      </w:r>
    </w:p>
    <w:p w:rsidR="00820BF1" w:rsidRPr="004C027A" w:rsidRDefault="004C027A" w:rsidP="004C027A">
      <w:pPr>
        <w:pStyle w:val="ListParagraph"/>
        <w:numPr>
          <w:ilvl w:val="0"/>
          <w:numId w:val="21"/>
        </w:numPr>
      </w:pPr>
      <w:r>
        <w:t xml:space="preserve">Dementia is </w:t>
      </w:r>
      <w:r w:rsidR="00866C72">
        <w:t>severely</w:t>
      </w:r>
      <w:r>
        <w:t xml:space="preserve"> undiagnosed; a recent study shows that over 60% of individuals living with dementia are not diagnosed.  Thi</w:t>
      </w:r>
      <w:r w:rsidR="00866C72">
        <w:t>s is often due to</w:t>
      </w:r>
      <w:r>
        <w:t xml:space="preserve"> the social isolation of this population group</w:t>
      </w:r>
    </w:p>
    <w:p w:rsidR="00820BF1" w:rsidRDefault="004C027A" w:rsidP="004C027A">
      <w:pPr>
        <w:pStyle w:val="ListParagraph"/>
        <w:numPr>
          <w:ilvl w:val="0"/>
          <w:numId w:val="21"/>
        </w:numPr>
      </w:pPr>
      <w:r>
        <w:t>Following diagnosis of dementia in a memory less clinic it is common to have no specific follow up with minimal support</w:t>
      </w:r>
      <w:r w:rsidR="00866C72">
        <w:t>, for both the individual and the carer</w:t>
      </w:r>
      <w:r>
        <w:t>. In Sirona, a number of these individuals are picked up by the frailty MDT</w:t>
      </w:r>
      <w:r w:rsidR="00866C72">
        <w:t>, otherwise it is likely that they would have no additional support and would not be effectively signposted</w:t>
      </w:r>
      <w:r>
        <w:t xml:space="preserve">.  </w:t>
      </w:r>
    </w:p>
    <w:p w:rsidR="006232C1" w:rsidRDefault="006232C1" w:rsidP="004C027A">
      <w:pPr>
        <w:pStyle w:val="ListParagraph"/>
        <w:numPr>
          <w:ilvl w:val="0"/>
          <w:numId w:val="21"/>
        </w:numPr>
      </w:pPr>
      <w:r>
        <w:t xml:space="preserve">Training for dementia in primary care is often limited, with </w:t>
      </w:r>
      <w:r w:rsidR="00513F54">
        <w:t xml:space="preserve">the majority of </w:t>
      </w:r>
      <w:r>
        <w:t xml:space="preserve">GP’s not having the skills needed to effectively manage dementia and the multi-faceted nature of </w:t>
      </w:r>
      <w:r w:rsidR="00866C72">
        <w:t>its</w:t>
      </w:r>
      <w:r>
        <w:t xml:space="preserve"> management.  Similarly, there are no known examples of </w:t>
      </w:r>
      <w:r w:rsidR="00866C72">
        <w:t>clinical champion GPs</w:t>
      </w:r>
      <w:r>
        <w:t xml:space="preserve"> with a specialist interest in dementia management and diagnosis. </w:t>
      </w:r>
    </w:p>
    <w:p w:rsidR="0095691D" w:rsidRDefault="00866C72" w:rsidP="0095691D">
      <w:r>
        <w:t>Having a CPN (Community Psychology Nurse) within frailty teams is seen as best practice, and is effective</w:t>
      </w:r>
      <w:r w:rsidR="00513F54">
        <w:t xml:space="preserve"> in</w:t>
      </w:r>
      <w:r>
        <w:t xml:space="preserve"> aiding with the diagnosis and management of these patients, alongside</w:t>
      </w:r>
      <w:r w:rsidR="00513F54">
        <w:t xml:space="preserve"> a</w:t>
      </w:r>
      <w:r>
        <w:t xml:space="preserve"> biopsychosocial model.</w:t>
      </w:r>
      <w:r w:rsidR="006232C1">
        <w:t xml:space="preserve">  </w:t>
      </w:r>
      <w:r w:rsidR="004C027A">
        <w:t>This model is utili</w:t>
      </w:r>
      <w:r w:rsidR="0095691D">
        <w:t xml:space="preserve">sed effectively in Sirona. </w:t>
      </w:r>
      <w:r w:rsidR="006232C1">
        <w:t xml:space="preserve"> </w:t>
      </w:r>
      <w:r w:rsidR="004C027A">
        <w:t xml:space="preserve">Alternatively, </w:t>
      </w:r>
      <w:r w:rsidR="0095691D">
        <w:t xml:space="preserve">in North Somerset </w:t>
      </w:r>
      <w:r>
        <w:t xml:space="preserve">the Consultant Community Geriatrician </w:t>
      </w:r>
      <w:r w:rsidR="0095691D">
        <w:t xml:space="preserve">works alongside a specialist in cognitive function/memory to aid with the diagnosis of dementia. </w:t>
      </w:r>
      <w:r w:rsidR="00513F54">
        <w:t xml:space="preserve">  </w:t>
      </w:r>
      <w:r w:rsidR="0095691D">
        <w:t xml:space="preserve">However it was </w:t>
      </w:r>
      <w:proofErr w:type="spellStart"/>
      <w:r w:rsidR="0095691D">
        <w:t>recognised</w:t>
      </w:r>
      <w:proofErr w:type="spellEnd"/>
      <w:r w:rsidR="0095691D">
        <w:t xml:space="preserve"> that the cross-trust working that is required (between mental health and community trusts) provides challenges to setting up these model</w:t>
      </w:r>
      <w:r>
        <w:t>s</w:t>
      </w:r>
      <w:r w:rsidR="0095691D">
        <w:t>.</w:t>
      </w:r>
    </w:p>
    <w:p w:rsidR="0095691D" w:rsidRDefault="006232C1" w:rsidP="0095691D">
      <w:pPr>
        <w:rPr>
          <w:lang w:val="en-GB"/>
        </w:rPr>
      </w:pPr>
      <w:r>
        <w:rPr>
          <w:lang w:val="en-GB"/>
        </w:rPr>
        <w:t xml:space="preserve">Tools such as the </w:t>
      </w:r>
      <w:hyperlink r:id="rId10" w:history="1">
        <w:r w:rsidR="0095691D" w:rsidRPr="006232C1">
          <w:rPr>
            <w:rStyle w:val="Hyperlink"/>
            <w:lang w:val="en-GB"/>
          </w:rPr>
          <w:t>Dementia Severity Rate Scale</w:t>
        </w:r>
      </w:hyperlink>
      <w:r>
        <w:rPr>
          <w:lang w:val="en-GB"/>
        </w:rPr>
        <w:t xml:space="preserve"> were also acknowledged as being under-utilised in many clinical settings. </w:t>
      </w:r>
    </w:p>
    <w:p w:rsidR="00FA4801" w:rsidRDefault="00FA4801" w:rsidP="0095691D">
      <w:pPr>
        <w:rPr>
          <w:lang w:val="en-GB"/>
        </w:rPr>
      </w:pPr>
      <w:r>
        <w:rPr>
          <w:lang w:val="en-GB"/>
        </w:rPr>
        <w:lastRenderedPageBreak/>
        <w:t xml:space="preserve">As it stands, there </w:t>
      </w:r>
      <w:r w:rsidR="00016F32">
        <w:rPr>
          <w:lang w:val="en-GB"/>
        </w:rPr>
        <w:t xml:space="preserve">are </w:t>
      </w:r>
      <w:r>
        <w:rPr>
          <w:lang w:val="en-GB"/>
        </w:rPr>
        <w:t xml:space="preserve">no specific services for managing dementia.  The group discussed that ideally this would not be part of normal mental health services which are already overstretched; this should be an additional service. </w:t>
      </w:r>
    </w:p>
    <w:p w:rsidR="00820BF1" w:rsidRPr="00502053" w:rsidRDefault="00820BF1" w:rsidP="0020445A">
      <w:pPr>
        <w:rPr>
          <w:b/>
          <w:lang w:val="en-GB"/>
        </w:rPr>
      </w:pPr>
      <w:r w:rsidRPr="00502053">
        <w:rPr>
          <w:b/>
          <w:lang w:val="en-GB"/>
        </w:rPr>
        <w:t>Pain scale</w:t>
      </w:r>
      <w:r w:rsidR="0095691D" w:rsidRPr="00502053">
        <w:rPr>
          <w:b/>
          <w:lang w:val="en-GB"/>
        </w:rPr>
        <w:t xml:space="preserve"> in dementia</w:t>
      </w:r>
    </w:p>
    <w:p w:rsidR="006232C1" w:rsidRPr="006232C1" w:rsidRDefault="006232C1" w:rsidP="0020445A">
      <w:pPr>
        <w:rPr>
          <w:lang w:val="en-GB"/>
        </w:rPr>
      </w:pPr>
      <w:r>
        <w:rPr>
          <w:lang w:val="en-GB"/>
        </w:rPr>
        <w:t xml:space="preserve">A range of pain scales are utilised in patients with dementia, the one used depends on which is most appropriate </w:t>
      </w:r>
      <w:r w:rsidR="00D4041D">
        <w:rPr>
          <w:lang w:val="en-GB"/>
        </w:rPr>
        <w:t xml:space="preserve">to </w:t>
      </w:r>
      <w:r>
        <w:rPr>
          <w:lang w:val="en-GB"/>
        </w:rPr>
        <w:t xml:space="preserve">the individual.  These range from Abbey Pain Score, </w:t>
      </w:r>
      <w:r w:rsidR="00D4041D">
        <w:rPr>
          <w:lang w:val="en-GB"/>
        </w:rPr>
        <w:t xml:space="preserve">HADS, BDI, GDS 15, PAINAD, VAS and the Smiley Face.  The most commonly utilised across attendees was the Abbey Pain Score. </w:t>
      </w:r>
    </w:p>
    <w:p w:rsidR="006232C1" w:rsidRPr="006232C1" w:rsidRDefault="006232C1" w:rsidP="0020445A">
      <w:pPr>
        <w:rPr>
          <w:b/>
          <w:szCs w:val="22"/>
        </w:rPr>
      </w:pPr>
      <w:proofErr w:type="gramStart"/>
      <w:r w:rsidRPr="006232C1">
        <w:rPr>
          <w:b/>
          <w:szCs w:val="22"/>
        </w:rPr>
        <w:t>eFI</w:t>
      </w:r>
      <w:proofErr w:type="gramEnd"/>
    </w:p>
    <w:p w:rsidR="006232C1" w:rsidRPr="00FA4801" w:rsidRDefault="006232C1" w:rsidP="0020445A">
      <w:pPr>
        <w:rPr>
          <w:szCs w:val="22"/>
        </w:rPr>
      </w:pPr>
      <w:r>
        <w:rPr>
          <w:szCs w:val="22"/>
        </w:rPr>
        <w:t xml:space="preserve">The group discussed that the </w:t>
      </w:r>
      <w:proofErr w:type="spellStart"/>
      <w:r>
        <w:rPr>
          <w:szCs w:val="22"/>
        </w:rPr>
        <w:t>eFI</w:t>
      </w:r>
      <w:proofErr w:type="spellEnd"/>
      <w:r w:rsidR="00FA4801">
        <w:rPr>
          <w:szCs w:val="22"/>
        </w:rPr>
        <w:t xml:space="preserve"> (electronic frailty index) is being increasingly adopted however the general consensus is that the </w:t>
      </w:r>
      <w:proofErr w:type="spellStart"/>
      <w:r w:rsidR="00FA4801">
        <w:rPr>
          <w:szCs w:val="22"/>
        </w:rPr>
        <w:t>eFI</w:t>
      </w:r>
      <w:proofErr w:type="spellEnd"/>
      <w:r w:rsidR="00FA4801">
        <w:rPr>
          <w:szCs w:val="22"/>
        </w:rPr>
        <w:t xml:space="preserve"> is not being properly </w:t>
      </w:r>
      <w:proofErr w:type="spellStart"/>
      <w:r w:rsidR="00513F54">
        <w:rPr>
          <w:szCs w:val="22"/>
        </w:rPr>
        <w:t>utilis</w:t>
      </w:r>
      <w:r w:rsidR="00FA4801">
        <w:rPr>
          <w:szCs w:val="22"/>
        </w:rPr>
        <w:t>ed</w:t>
      </w:r>
      <w:proofErr w:type="spellEnd"/>
      <w:r w:rsidR="00513F54">
        <w:rPr>
          <w:szCs w:val="22"/>
        </w:rPr>
        <w:t>,</w:t>
      </w:r>
      <w:r w:rsidR="00FA4801">
        <w:rPr>
          <w:szCs w:val="22"/>
        </w:rPr>
        <w:t xml:space="preserve"> with the coding needing some adjustments.  There is a concern that mental health problems are not being identified as</w:t>
      </w:r>
      <w:r w:rsidR="00513F54">
        <w:rPr>
          <w:szCs w:val="22"/>
        </w:rPr>
        <w:t xml:space="preserve"> well as not all individuals</w:t>
      </w:r>
      <w:r w:rsidR="00FA4801">
        <w:rPr>
          <w:szCs w:val="22"/>
        </w:rPr>
        <w:t xml:space="preserve"> being identified as being ‘frail’ as these patients are often home bound and therefore do not attend the GP to be picked up. </w:t>
      </w:r>
    </w:p>
    <w:p w:rsidR="00502053" w:rsidRPr="00502053" w:rsidRDefault="00502053" w:rsidP="0020445A">
      <w:pPr>
        <w:rPr>
          <w:color w:val="013F84" w:themeColor="accent1"/>
          <w:lang w:val="en-GB"/>
        </w:rPr>
      </w:pPr>
      <w:r w:rsidRPr="00502053">
        <w:rPr>
          <w:b/>
          <w:color w:val="013F84" w:themeColor="accent1"/>
          <w:lang w:val="en-GB"/>
        </w:rPr>
        <w:t xml:space="preserve">Primary Care </w:t>
      </w:r>
    </w:p>
    <w:p w:rsidR="008E5D5B" w:rsidRDefault="008E5D5B" w:rsidP="0020445A">
      <w:pPr>
        <w:rPr>
          <w:lang w:val="en-GB"/>
        </w:rPr>
      </w:pPr>
      <w:r>
        <w:rPr>
          <w:lang w:val="en-GB"/>
        </w:rPr>
        <w:t xml:space="preserve">It was highlighted that in line with the development of the new Primary Care Networks (PCN), the </w:t>
      </w:r>
      <w:hyperlink r:id="rId11" w:history="1">
        <w:r w:rsidRPr="00502053">
          <w:rPr>
            <w:rStyle w:val="Hyperlink"/>
            <w:lang w:val="en-GB"/>
          </w:rPr>
          <w:t>GP Quality and Outcome Frameworks</w:t>
        </w:r>
      </w:hyperlink>
      <w:r>
        <w:rPr>
          <w:lang w:val="en-GB"/>
        </w:rPr>
        <w:t xml:space="preserve"> (QOFs) have also been revised.  The relevant changes include the creation of two</w:t>
      </w:r>
      <w:r w:rsidR="00502053">
        <w:rPr>
          <w:lang w:val="en-GB"/>
        </w:rPr>
        <w:t xml:space="preserve"> new</w:t>
      </w:r>
      <w:r>
        <w:rPr>
          <w:lang w:val="en-GB"/>
        </w:rPr>
        <w:t xml:space="preserve"> </w:t>
      </w:r>
      <w:r w:rsidR="00502053">
        <w:rPr>
          <w:lang w:val="en-GB"/>
        </w:rPr>
        <w:t>Quality Improvement</w:t>
      </w:r>
      <w:r>
        <w:rPr>
          <w:lang w:val="en-GB"/>
        </w:rPr>
        <w:t xml:space="preserve"> modules, both of which are relevant to frailty.  </w:t>
      </w:r>
    </w:p>
    <w:p w:rsidR="008E5D5B" w:rsidRPr="008E5D5B" w:rsidRDefault="008E5D5B" w:rsidP="008E5D5B">
      <w:pPr>
        <w:pStyle w:val="ListParagraph"/>
        <w:numPr>
          <w:ilvl w:val="0"/>
          <w:numId w:val="29"/>
        </w:numPr>
        <w:autoSpaceDE w:val="0"/>
        <w:autoSpaceDN w:val="0"/>
        <w:adjustRightInd w:val="0"/>
        <w:spacing w:after="0"/>
        <w:rPr>
          <w:rFonts w:cstheme="minorHAnsi"/>
        </w:rPr>
      </w:pPr>
      <w:r w:rsidRPr="008E5D5B">
        <w:rPr>
          <w:rFonts w:cstheme="minorHAnsi"/>
        </w:rPr>
        <w:t>Prescribing safety: This module will cover the safe prescribing of NSAIDs, lithium and</w:t>
      </w:r>
    </w:p>
    <w:p w:rsidR="008E5D5B" w:rsidRPr="008E5D5B" w:rsidRDefault="008E5D5B" w:rsidP="00502053">
      <w:pPr>
        <w:autoSpaceDE w:val="0"/>
        <w:autoSpaceDN w:val="0"/>
        <w:adjustRightInd w:val="0"/>
        <w:spacing w:after="0"/>
        <w:ind w:left="720"/>
        <w:rPr>
          <w:rFonts w:cstheme="minorHAnsi"/>
          <w:szCs w:val="22"/>
          <w:lang w:val="en-GB"/>
        </w:rPr>
      </w:pPr>
      <w:proofErr w:type="gramStart"/>
      <w:r w:rsidRPr="008E5D5B">
        <w:rPr>
          <w:rFonts w:cstheme="minorHAnsi"/>
          <w:szCs w:val="22"/>
          <w:lang w:val="en-GB"/>
        </w:rPr>
        <w:t>valproate</w:t>
      </w:r>
      <w:proofErr w:type="gramEnd"/>
      <w:r w:rsidRPr="008E5D5B">
        <w:rPr>
          <w:rFonts w:cstheme="minorHAnsi"/>
          <w:szCs w:val="22"/>
          <w:lang w:val="en-GB"/>
        </w:rPr>
        <w:t xml:space="preserve"> in women of child bearing age and will dovetail with the expansion of clinical</w:t>
      </w:r>
      <w:r w:rsidR="00502053">
        <w:rPr>
          <w:rFonts w:cstheme="minorHAnsi"/>
          <w:szCs w:val="22"/>
          <w:lang w:val="en-GB"/>
        </w:rPr>
        <w:t xml:space="preserve"> </w:t>
      </w:r>
      <w:r w:rsidRPr="008E5D5B">
        <w:rPr>
          <w:rFonts w:cstheme="minorHAnsi"/>
          <w:szCs w:val="22"/>
          <w:lang w:val="en-GB"/>
        </w:rPr>
        <w:t>pharmacists in general practice;</w:t>
      </w:r>
    </w:p>
    <w:p w:rsidR="008E5D5B" w:rsidRPr="00F476F8" w:rsidRDefault="008E5D5B" w:rsidP="008E5D5B">
      <w:pPr>
        <w:pStyle w:val="ListParagraph"/>
        <w:numPr>
          <w:ilvl w:val="0"/>
          <w:numId w:val="29"/>
        </w:numPr>
        <w:autoSpaceDE w:val="0"/>
        <w:autoSpaceDN w:val="0"/>
        <w:adjustRightInd w:val="0"/>
        <w:spacing w:after="0"/>
        <w:rPr>
          <w:rFonts w:cstheme="minorHAnsi"/>
        </w:rPr>
      </w:pPr>
      <w:r w:rsidRPr="008E5D5B">
        <w:rPr>
          <w:rFonts w:cstheme="minorHAnsi"/>
        </w:rPr>
        <w:t>End-of-life care. The current QOF indicator on end of life care has been retired, and</w:t>
      </w:r>
      <w:r w:rsidR="00502053">
        <w:rPr>
          <w:rFonts w:cstheme="minorHAnsi"/>
        </w:rPr>
        <w:t xml:space="preserve"> </w:t>
      </w:r>
      <w:r w:rsidRPr="00502053">
        <w:rPr>
          <w:rFonts w:cstheme="minorHAnsi"/>
        </w:rPr>
        <w:t>instead this module will focus on the wider aspects of care for patients who are expected</w:t>
      </w:r>
      <w:r w:rsidR="00F476F8">
        <w:rPr>
          <w:rFonts w:cstheme="minorHAnsi"/>
        </w:rPr>
        <w:t xml:space="preserve"> </w:t>
      </w:r>
      <w:r w:rsidRPr="00F476F8">
        <w:rPr>
          <w:rFonts w:cstheme="minorHAnsi"/>
        </w:rPr>
        <w:t xml:space="preserve">to die within the coming months as well as support for their </w:t>
      </w:r>
      <w:proofErr w:type="spellStart"/>
      <w:r w:rsidRPr="00F476F8">
        <w:rPr>
          <w:rFonts w:cstheme="minorHAnsi"/>
        </w:rPr>
        <w:t>carers</w:t>
      </w:r>
      <w:proofErr w:type="spellEnd"/>
      <w:r w:rsidRPr="00F476F8">
        <w:rPr>
          <w:rFonts w:cstheme="minorHAnsi"/>
        </w:rPr>
        <w:t>.</w:t>
      </w:r>
    </w:p>
    <w:p w:rsidR="00F476F8" w:rsidRDefault="00F476F8" w:rsidP="00AA503B">
      <w:pPr>
        <w:rPr>
          <w:b/>
          <w:color w:val="013F84" w:themeColor="accent1"/>
          <w:lang w:val="en-GB"/>
        </w:rPr>
      </w:pPr>
    </w:p>
    <w:p w:rsidR="00AA503B" w:rsidRPr="00502053" w:rsidRDefault="00AA503B" w:rsidP="00AA503B">
      <w:pPr>
        <w:rPr>
          <w:b/>
          <w:color w:val="013F84" w:themeColor="accent1"/>
          <w:lang w:val="en-GB"/>
        </w:rPr>
      </w:pPr>
      <w:r w:rsidRPr="00502053">
        <w:rPr>
          <w:b/>
          <w:color w:val="013F84" w:themeColor="accent1"/>
          <w:lang w:val="en-GB"/>
        </w:rPr>
        <w:t>AHSN Healthy Aging programme</w:t>
      </w:r>
    </w:p>
    <w:p w:rsidR="00AA503B" w:rsidRDefault="00AA503B" w:rsidP="00AA503B">
      <w:pPr>
        <w:rPr>
          <w:lang w:val="en-GB"/>
        </w:rPr>
      </w:pPr>
      <w:r>
        <w:rPr>
          <w:lang w:val="en-GB"/>
        </w:rPr>
        <w:t xml:space="preserve">The group were updated on a new Healthy Aging Programme across the Academic Health Science Network.  The purpose of this group is to share healthy aging initiatives across the network, to promote sharing of resources and work that is being undertaken.    </w:t>
      </w:r>
    </w:p>
    <w:p w:rsidR="00AA503B" w:rsidRPr="00502053" w:rsidRDefault="00AA503B" w:rsidP="00AA503B">
      <w:pPr>
        <w:rPr>
          <w:color w:val="013F84" w:themeColor="accent1"/>
          <w:lang w:val="en-GB"/>
        </w:rPr>
      </w:pPr>
      <w:r>
        <w:rPr>
          <w:lang w:val="en-GB"/>
        </w:rPr>
        <w:t xml:space="preserve">As part of this new network, the West of England AHSN is developing a new work stream; The Healthy Aging Programme.  The objectives and structure of the Healthy Aging Programme are yet to be defined; however it is important that these are developed in conjunction with the Frailty </w:t>
      </w:r>
      <w:r w:rsidR="00A61D13">
        <w:rPr>
          <w:lang w:val="en-GB"/>
        </w:rPr>
        <w:t>Community of Practice</w:t>
      </w:r>
      <w:r>
        <w:rPr>
          <w:lang w:val="en-GB"/>
        </w:rPr>
        <w:t xml:space="preserve">.  We will </w:t>
      </w:r>
      <w:r w:rsidR="00FC3E55">
        <w:rPr>
          <w:lang w:val="en-GB"/>
        </w:rPr>
        <w:t xml:space="preserve">propose </w:t>
      </w:r>
      <w:r>
        <w:rPr>
          <w:lang w:val="en-GB"/>
        </w:rPr>
        <w:t xml:space="preserve">to discuss this at the </w:t>
      </w:r>
      <w:r w:rsidRPr="00502053">
        <w:rPr>
          <w:lang w:val="en-GB"/>
        </w:rPr>
        <w:t xml:space="preserve">next </w:t>
      </w:r>
      <w:r w:rsidR="00A61D13" w:rsidRPr="00502053">
        <w:rPr>
          <w:lang w:val="en-GB"/>
        </w:rPr>
        <w:t>September meeting</w:t>
      </w:r>
      <w:r w:rsidRPr="00502053">
        <w:rPr>
          <w:lang w:val="en-GB"/>
        </w:rPr>
        <w:t xml:space="preserve">. </w:t>
      </w:r>
    </w:p>
    <w:p w:rsidR="00866C72" w:rsidRPr="00502053" w:rsidRDefault="00866C72" w:rsidP="00866C72">
      <w:pPr>
        <w:rPr>
          <w:b/>
          <w:color w:val="013F84" w:themeColor="accent1"/>
          <w:lang w:val="en-GB"/>
        </w:rPr>
      </w:pPr>
      <w:r w:rsidRPr="00502053">
        <w:rPr>
          <w:b/>
          <w:color w:val="013F84" w:themeColor="accent1"/>
          <w:lang w:val="en-GB"/>
        </w:rPr>
        <w:t>A change of terminology needed?</w:t>
      </w:r>
    </w:p>
    <w:p w:rsidR="00A61D13" w:rsidRDefault="00866C72" w:rsidP="00866C72">
      <w:pPr>
        <w:rPr>
          <w:ins w:id="1" w:author="megan.kirbyshire" w:date="2019-06-03T13:03:00Z"/>
          <w:lang w:val="en-GB"/>
        </w:rPr>
      </w:pPr>
      <w:r>
        <w:rPr>
          <w:lang w:val="en-GB"/>
        </w:rPr>
        <w:t xml:space="preserve"> NHS England </w:t>
      </w:r>
      <w:r w:rsidR="00FC3E55">
        <w:rPr>
          <w:lang w:val="en-GB"/>
        </w:rPr>
        <w:t xml:space="preserve">has recognised that there is stigma associated with the term ‘frailty’; health professionals, carers and patients have identified it as a negative term. There has been some consideration of the need to find alternatives to </w:t>
      </w:r>
      <w:r>
        <w:rPr>
          <w:lang w:val="en-GB"/>
        </w:rPr>
        <w:t xml:space="preserve">the words that we are using to discuss frailty.  </w:t>
      </w:r>
    </w:p>
    <w:p w:rsidR="00866C72" w:rsidRDefault="00866C72" w:rsidP="00866C72">
      <w:pPr>
        <w:rPr>
          <w:lang w:val="en-GB"/>
        </w:rPr>
      </w:pPr>
      <w:r>
        <w:rPr>
          <w:lang w:val="en-GB"/>
        </w:rPr>
        <w:t xml:space="preserve">As part of this conversation, the group discussed whether the name of the group, ‘From Frailty to Resilience’ should be altered to reflect this emerging change of terminology to incorporate Healthy Aging. The participants raised the concern regarding a potential concern </w:t>
      </w:r>
      <w:r>
        <w:rPr>
          <w:lang w:val="en-GB"/>
        </w:rPr>
        <w:lastRenderedPageBreak/>
        <w:t xml:space="preserve">to </w:t>
      </w:r>
      <w:r w:rsidR="00A61D13">
        <w:rPr>
          <w:lang w:val="en-GB"/>
        </w:rPr>
        <w:t>‘</w:t>
      </w:r>
      <w:r>
        <w:rPr>
          <w:lang w:val="en-GB"/>
        </w:rPr>
        <w:t>Healthy Aging</w:t>
      </w:r>
      <w:r w:rsidR="00A61D13">
        <w:rPr>
          <w:lang w:val="en-GB"/>
        </w:rPr>
        <w:t xml:space="preserve">’ </w:t>
      </w:r>
      <w:r>
        <w:rPr>
          <w:lang w:val="en-GB"/>
        </w:rPr>
        <w:t xml:space="preserve">as they feel it does not incorporate those who present with severe frailty, and perhaps only involves those who are less </w:t>
      </w:r>
      <w:proofErr w:type="gramStart"/>
      <w:r>
        <w:rPr>
          <w:lang w:val="en-GB"/>
        </w:rPr>
        <w:t>further</w:t>
      </w:r>
      <w:proofErr w:type="gramEnd"/>
      <w:r>
        <w:rPr>
          <w:lang w:val="en-GB"/>
        </w:rPr>
        <w:t xml:space="preserve"> along the frailty spectrum.</w:t>
      </w:r>
    </w:p>
    <w:p w:rsidR="00820BF1" w:rsidRDefault="00820BF1" w:rsidP="0020445A">
      <w:pPr>
        <w:rPr>
          <w:lang w:val="en-GB"/>
        </w:rPr>
      </w:pPr>
      <w:r>
        <w:rPr>
          <w:lang w:val="en-GB"/>
        </w:rPr>
        <w:t xml:space="preserve">Further concerns were raised regarding ‘An Older Person living with frailty’ in the </w:t>
      </w:r>
      <w:r w:rsidR="00AA503B">
        <w:rPr>
          <w:lang w:val="en-GB"/>
        </w:rPr>
        <w:t>below</w:t>
      </w:r>
      <w:r>
        <w:rPr>
          <w:lang w:val="en-GB"/>
        </w:rPr>
        <w:t xml:space="preserve"> slide from NHS England.  </w:t>
      </w:r>
      <w:r w:rsidR="00A61D13">
        <w:rPr>
          <w:lang w:val="en-GB"/>
        </w:rPr>
        <w:t>T</w:t>
      </w:r>
      <w:r>
        <w:rPr>
          <w:lang w:val="en-GB"/>
        </w:rPr>
        <w:t xml:space="preserve">he group agree that this </w:t>
      </w:r>
      <w:r w:rsidR="00FA4801">
        <w:rPr>
          <w:lang w:val="en-GB"/>
        </w:rPr>
        <w:t xml:space="preserve">terminology </w:t>
      </w:r>
      <w:r>
        <w:rPr>
          <w:lang w:val="en-GB"/>
        </w:rPr>
        <w:t xml:space="preserve">neglects the fact that an individual does not need to be ‘older’ to be frail, and excludes the younger population living with frailty. </w:t>
      </w:r>
    </w:p>
    <w:p w:rsidR="00AA503B" w:rsidRDefault="00AA503B" w:rsidP="0020445A">
      <w:pPr>
        <w:rPr>
          <w:lang w:val="en-GB"/>
        </w:rPr>
      </w:pPr>
      <w:r>
        <w:rPr>
          <w:noProof/>
          <w:lang w:val="en-GB" w:eastAsia="en-GB"/>
        </w:rPr>
        <w:drawing>
          <wp:anchor distT="0" distB="0" distL="114300" distR="114300" simplePos="0" relativeHeight="251658240" behindDoc="0" locked="0" layoutInCell="1" allowOverlap="1" wp14:anchorId="775D39A3" wp14:editId="4E791202">
            <wp:simplePos x="0" y="0"/>
            <wp:positionH relativeFrom="column">
              <wp:posOffset>-21590</wp:posOffset>
            </wp:positionH>
            <wp:positionV relativeFrom="paragraph">
              <wp:posOffset>487680</wp:posOffset>
            </wp:positionV>
            <wp:extent cx="5724525" cy="320738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 xml:space="preserve">This conversation was </w:t>
      </w:r>
      <w:r w:rsidR="00FC3E55">
        <w:rPr>
          <w:lang w:val="en-GB"/>
        </w:rPr>
        <w:t>limited due to time constraints but will be</w:t>
      </w:r>
      <w:r w:rsidR="00A61D13">
        <w:rPr>
          <w:lang w:val="en-GB"/>
        </w:rPr>
        <w:t xml:space="preserve"> </w:t>
      </w:r>
      <w:r>
        <w:rPr>
          <w:lang w:val="en-GB"/>
        </w:rPr>
        <w:t xml:space="preserve">revisited at the next meeting.   </w:t>
      </w:r>
    </w:p>
    <w:p w:rsidR="000F004F" w:rsidRPr="00502053" w:rsidRDefault="000F004F" w:rsidP="00451275">
      <w:pPr>
        <w:keepNext/>
        <w:keepLines/>
        <w:spacing w:before="200" w:after="240"/>
        <w:outlineLvl w:val="1"/>
        <w:rPr>
          <w:rFonts w:ascii="Arial" w:eastAsia="Times New Roman" w:hAnsi="Arial" w:cs="Arial"/>
          <w:b/>
          <w:bCs/>
          <w:sz w:val="26"/>
          <w:szCs w:val="26"/>
          <w:lang w:val="en-GB"/>
        </w:rPr>
      </w:pPr>
      <w:r w:rsidRPr="000F004F">
        <w:rPr>
          <w:rFonts w:ascii="Arial" w:eastAsia="Times New Roman" w:hAnsi="Arial" w:cs="Arial"/>
          <w:b/>
          <w:bCs/>
          <w:color w:val="013F84"/>
          <w:sz w:val="26"/>
          <w:szCs w:val="26"/>
          <w:lang w:val="en-GB"/>
        </w:rPr>
        <w:t>4</w:t>
      </w:r>
      <w:r w:rsidRPr="000F004F">
        <w:rPr>
          <w:rFonts w:ascii="Arial" w:eastAsia="Times New Roman" w:hAnsi="Arial" w:cs="Arial"/>
          <w:b/>
          <w:bCs/>
          <w:color w:val="013F84"/>
          <w:sz w:val="26"/>
          <w:szCs w:val="26"/>
          <w:lang w:val="en-GB"/>
        </w:rPr>
        <w:tab/>
      </w:r>
      <w:r w:rsidR="00016F32" w:rsidRPr="00502053">
        <w:rPr>
          <w:rFonts w:ascii="Arial" w:eastAsia="Times New Roman" w:hAnsi="Arial" w:cs="Arial"/>
          <w:b/>
          <w:bCs/>
          <w:color w:val="013F84" w:themeColor="accent1"/>
          <w:sz w:val="26"/>
          <w:szCs w:val="26"/>
          <w:lang w:val="en-GB"/>
        </w:rPr>
        <w:t>Helpful Links</w:t>
      </w:r>
    </w:p>
    <w:p w:rsidR="00666E1D" w:rsidRDefault="00666E1D" w:rsidP="00513F54">
      <w:pPr>
        <w:pStyle w:val="NoSpacing"/>
        <w:numPr>
          <w:ilvl w:val="0"/>
          <w:numId w:val="27"/>
        </w:numPr>
        <w:rPr>
          <w:rStyle w:val="Hyperlink"/>
        </w:rPr>
      </w:pPr>
      <w:r w:rsidRPr="00502053">
        <w:t xml:space="preserve">New Frontiers in Frailty – Annual Conference 2019 </w:t>
      </w:r>
      <w:hyperlink r:id="rId13" w:history="1">
        <w:r>
          <w:rPr>
            <w:rStyle w:val="Hyperlink"/>
          </w:rPr>
          <w:t>https://www.eventsforce.net/nhselect/frontend/reg/thome.csp?pageID=4721&amp;ef_sel_menu=96&amp;eventID=13</w:t>
        </w:r>
      </w:hyperlink>
    </w:p>
    <w:p w:rsidR="00016F32" w:rsidRDefault="00016F32" w:rsidP="00513F54">
      <w:pPr>
        <w:pStyle w:val="NoSpacing"/>
        <w:numPr>
          <w:ilvl w:val="0"/>
          <w:numId w:val="27"/>
        </w:numPr>
      </w:pPr>
      <w:r>
        <w:t xml:space="preserve">The State of Aging </w:t>
      </w:r>
      <w:hyperlink r:id="rId14" w:history="1">
        <w:r>
          <w:rPr>
            <w:rStyle w:val="Hyperlink"/>
          </w:rPr>
          <w:t>https://www.ageing-better.org.uk/publications/state-of-ageing-2019</w:t>
        </w:r>
      </w:hyperlink>
    </w:p>
    <w:p w:rsidR="00BD3419" w:rsidRPr="00016F32" w:rsidRDefault="00BD3419" w:rsidP="00513F54">
      <w:pPr>
        <w:pStyle w:val="NoSpacing"/>
        <w:numPr>
          <w:ilvl w:val="0"/>
          <w:numId w:val="27"/>
        </w:numPr>
        <w:rPr>
          <w:rStyle w:val="Hyperlink"/>
          <w:color w:val="auto"/>
          <w:u w:val="none"/>
        </w:rPr>
      </w:pPr>
      <w:r>
        <w:t xml:space="preserve">Resilience in Aging Greater Manchester </w:t>
      </w:r>
      <w:hyperlink r:id="rId15" w:history="1">
        <w:r>
          <w:rPr>
            <w:rStyle w:val="Hyperlink"/>
          </w:rPr>
          <w:t>https://www.ambitionforageing.org.uk/resilience</w:t>
        </w:r>
      </w:hyperlink>
    </w:p>
    <w:p w:rsidR="000F004F" w:rsidRPr="000F004F" w:rsidRDefault="000F004F" w:rsidP="00451275">
      <w:pPr>
        <w:keepNext/>
        <w:keepLines/>
        <w:spacing w:before="200" w:after="240"/>
        <w:outlineLvl w:val="1"/>
        <w:rPr>
          <w:rFonts w:ascii="Arial" w:eastAsia="Times New Roman" w:hAnsi="Arial" w:cs="Arial"/>
          <w:b/>
          <w:bCs/>
          <w:color w:val="013F84"/>
          <w:sz w:val="26"/>
          <w:szCs w:val="26"/>
          <w:lang w:val="en-GB"/>
        </w:rPr>
      </w:pPr>
      <w:r w:rsidRPr="000F004F">
        <w:rPr>
          <w:rFonts w:ascii="Arial" w:eastAsia="Times New Roman" w:hAnsi="Arial" w:cs="Arial"/>
          <w:b/>
          <w:bCs/>
          <w:color w:val="013F84"/>
          <w:sz w:val="26"/>
          <w:szCs w:val="26"/>
          <w:lang w:val="en-GB"/>
        </w:rPr>
        <w:t>5</w:t>
      </w:r>
      <w:r w:rsidRPr="000F004F">
        <w:rPr>
          <w:rFonts w:ascii="Arial" w:eastAsia="Times New Roman" w:hAnsi="Arial" w:cs="Arial"/>
          <w:b/>
          <w:bCs/>
          <w:color w:val="013F84"/>
          <w:sz w:val="26"/>
          <w:szCs w:val="26"/>
          <w:lang w:val="en-GB"/>
        </w:rPr>
        <w:tab/>
        <w:t>Outcomes and next steps</w:t>
      </w:r>
    </w:p>
    <w:p w:rsidR="004A167E" w:rsidRPr="00BD3419" w:rsidRDefault="004A167E" w:rsidP="00451275">
      <w:pPr>
        <w:pStyle w:val="ListParagraph"/>
        <w:numPr>
          <w:ilvl w:val="0"/>
          <w:numId w:val="15"/>
        </w:numPr>
        <w:spacing w:line="240" w:lineRule="auto"/>
        <w:rPr>
          <w:rFonts w:ascii="Arial" w:eastAsia="Arial" w:hAnsi="Arial" w:cs="Times New Roman"/>
          <w:b/>
        </w:rPr>
      </w:pPr>
      <w:r w:rsidRPr="004A167E">
        <w:rPr>
          <w:rFonts w:ascii="Arial" w:eastAsia="Arial" w:hAnsi="Arial" w:cs="Times New Roman"/>
          <w:b/>
        </w:rPr>
        <w:t>All</w:t>
      </w:r>
      <w:r>
        <w:rPr>
          <w:rFonts w:ascii="Arial" w:eastAsia="Arial" w:hAnsi="Arial" w:cs="Times New Roman"/>
        </w:rPr>
        <w:t xml:space="preserve"> to sign up </w:t>
      </w:r>
      <w:r w:rsidR="00EE4039">
        <w:rPr>
          <w:rFonts w:ascii="Arial" w:eastAsia="Arial" w:hAnsi="Arial" w:cs="Times New Roman"/>
        </w:rPr>
        <w:t xml:space="preserve">for the frailty hive on HYVR </w:t>
      </w:r>
      <w:hyperlink r:id="rId16" w:history="1">
        <w:r w:rsidR="00EE4039" w:rsidRPr="00BB3897">
          <w:rPr>
            <w:rStyle w:val="Hyperlink"/>
            <w:rFonts w:ascii="Arial" w:eastAsia="Arial" w:hAnsi="Arial" w:cs="Times New Roman"/>
          </w:rPr>
          <w:t>https://www.hyvr.co.uk/</w:t>
        </w:r>
      </w:hyperlink>
      <w:r w:rsidR="00EE4039">
        <w:rPr>
          <w:rFonts w:ascii="Arial" w:eastAsia="Arial" w:hAnsi="Arial" w:cs="Times New Roman"/>
        </w:rPr>
        <w:t xml:space="preserve"> </w:t>
      </w:r>
    </w:p>
    <w:p w:rsidR="00513F54" w:rsidRPr="00513F54" w:rsidRDefault="00BD3419" w:rsidP="00451275">
      <w:pPr>
        <w:pStyle w:val="ListParagraph"/>
        <w:numPr>
          <w:ilvl w:val="0"/>
          <w:numId w:val="15"/>
        </w:numPr>
        <w:spacing w:line="240" w:lineRule="auto"/>
        <w:rPr>
          <w:rFonts w:ascii="Arial" w:eastAsia="Arial" w:hAnsi="Arial" w:cs="Times New Roman"/>
          <w:b/>
        </w:rPr>
      </w:pPr>
      <w:r>
        <w:rPr>
          <w:rFonts w:ascii="Arial" w:eastAsia="Arial" w:hAnsi="Arial" w:cs="Times New Roman"/>
        </w:rPr>
        <w:t xml:space="preserve">Megan to organise date for December meeting. </w:t>
      </w:r>
    </w:p>
    <w:p w:rsidR="00AA503B" w:rsidRPr="00AA503B" w:rsidRDefault="00AA503B" w:rsidP="00AA503B">
      <w:pPr>
        <w:pStyle w:val="ListParagraph"/>
        <w:numPr>
          <w:ilvl w:val="0"/>
          <w:numId w:val="15"/>
        </w:numPr>
        <w:spacing w:line="240" w:lineRule="auto"/>
        <w:rPr>
          <w:rFonts w:eastAsia="Arial" w:cstheme="minorHAnsi"/>
          <w:b/>
        </w:rPr>
      </w:pPr>
      <w:r w:rsidRPr="00AA503B">
        <w:rPr>
          <w:rFonts w:eastAsia="Arial" w:cstheme="minorHAnsi"/>
        </w:rPr>
        <w:t xml:space="preserve">Megan to share </w:t>
      </w:r>
      <w:r w:rsidRPr="00AA503B">
        <w:rPr>
          <w:rFonts w:cstheme="minorHAnsi"/>
        </w:rPr>
        <w:t xml:space="preserve">report of the QIP that was undertaken in relation to the MDT working and Frailty in NSCP </w:t>
      </w:r>
    </w:p>
    <w:p w:rsidR="00513F54" w:rsidRPr="00513F54" w:rsidRDefault="00513F54" w:rsidP="00513F54">
      <w:pPr>
        <w:pStyle w:val="ListParagraph"/>
        <w:numPr>
          <w:ilvl w:val="0"/>
          <w:numId w:val="12"/>
        </w:numPr>
        <w:spacing w:line="240" w:lineRule="auto"/>
        <w:rPr>
          <w:rFonts w:ascii="Arial" w:eastAsia="Arial" w:hAnsi="Arial" w:cs="Times New Roman"/>
          <w:i/>
        </w:rPr>
      </w:pPr>
      <w:r w:rsidRPr="00513F54">
        <w:rPr>
          <w:b/>
          <w:i/>
        </w:rPr>
        <w:t>Next meeting:</w:t>
      </w:r>
      <w:r w:rsidRPr="00513F54">
        <w:rPr>
          <w:i/>
        </w:rPr>
        <w:t xml:space="preserve"> Friday 20</w:t>
      </w:r>
      <w:r w:rsidRPr="00513F54">
        <w:rPr>
          <w:i/>
          <w:vertAlign w:val="superscript"/>
        </w:rPr>
        <w:t>th</w:t>
      </w:r>
      <w:r w:rsidRPr="00513F54">
        <w:rPr>
          <w:i/>
        </w:rPr>
        <w:t xml:space="preserve"> September, </w:t>
      </w:r>
      <w:r w:rsidR="002948F3">
        <w:rPr>
          <w:i/>
        </w:rPr>
        <w:t>13:</w:t>
      </w:r>
      <w:r w:rsidR="002948F3" w:rsidRPr="002948F3">
        <w:rPr>
          <w:rFonts w:cstheme="minorHAnsi"/>
          <w:i/>
        </w:rPr>
        <w:t xml:space="preserve">00-15:00 at </w:t>
      </w:r>
      <w:r w:rsidR="002948F3" w:rsidRPr="002948F3">
        <w:rPr>
          <w:rFonts w:cstheme="minorHAnsi"/>
          <w:bCs/>
        </w:rPr>
        <w:t xml:space="preserve">Hawking Room at Future Space, UWE Bristol, </w:t>
      </w:r>
      <w:r w:rsidR="002948F3" w:rsidRPr="002948F3">
        <w:rPr>
          <w:rFonts w:cstheme="minorHAnsi"/>
          <w:bCs/>
          <w:shd w:val="clear" w:color="auto" w:fill="FFFFFF"/>
        </w:rPr>
        <w:t>North Gate, Filton Rd, Stoke Gifford, Bristol BS34 8RB.</w:t>
      </w:r>
      <w:r w:rsidR="002948F3" w:rsidRPr="002948F3">
        <w:rPr>
          <w:rFonts w:ascii="Arial" w:hAnsi="Arial" w:cs="Arial"/>
          <w:b/>
          <w:bCs/>
          <w:shd w:val="clear" w:color="auto" w:fill="FFFFFF"/>
        </w:rPr>
        <w:t xml:space="preserve"> </w:t>
      </w:r>
      <w:r w:rsidRPr="00513F54">
        <w:rPr>
          <w:i/>
        </w:rPr>
        <w:t>Topic: ‘Aging Well’ – prevention and developing resilience/living we</w:t>
      </w:r>
      <w:r w:rsidRPr="00513F54">
        <w:rPr>
          <w:rFonts w:ascii="Arial" w:eastAsia="Arial" w:hAnsi="Arial" w:cs="Times New Roman"/>
          <w:i/>
        </w:rPr>
        <w:t>ll with frailty linking into the new competency framework for providers.</w:t>
      </w:r>
    </w:p>
    <w:p w:rsidR="00176080" w:rsidRPr="00502053" w:rsidRDefault="000F004F" w:rsidP="00451275">
      <w:pPr>
        <w:rPr>
          <w:rFonts w:ascii="Arial" w:eastAsia="Arial" w:hAnsi="Arial" w:cs="Arial"/>
          <w:lang w:val="en-GB"/>
        </w:rPr>
      </w:pPr>
      <w:r w:rsidRPr="000F004F">
        <w:rPr>
          <w:rFonts w:ascii="Arial" w:eastAsia="Arial" w:hAnsi="Arial" w:cs="Times New Roman"/>
          <w:b/>
          <w:color w:val="029D96"/>
          <w:lang w:val="en-GB"/>
        </w:rPr>
        <w:t>Thank you to everyone involved in the session – please do share details with colleagues and encourage them to join the mailing list</w:t>
      </w:r>
      <w:r w:rsidR="00305FFB">
        <w:rPr>
          <w:rFonts w:ascii="Arial" w:eastAsia="Arial" w:hAnsi="Arial" w:cs="Times New Roman"/>
          <w:b/>
          <w:color w:val="029D96"/>
          <w:lang w:val="en-GB"/>
        </w:rPr>
        <w:t xml:space="preserve"> and </w:t>
      </w:r>
      <w:proofErr w:type="spellStart"/>
      <w:r w:rsidR="00305FFB">
        <w:rPr>
          <w:rFonts w:ascii="Arial" w:eastAsia="Arial" w:hAnsi="Arial" w:cs="Times New Roman"/>
          <w:b/>
          <w:color w:val="029D96"/>
          <w:lang w:val="en-GB"/>
        </w:rPr>
        <w:t>hyvr</w:t>
      </w:r>
      <w:proofErr w:type="spellEnd"/>
      <w:r w:rsidR="00502053">
        <w:rPr>
          <w:rFonts w:ascii="Arial" w:eastAsia="Arial" w:hAnsi="Arial" w:cs="Times New Roman"/>
          <w:b/>
          <w:color w:val="029D96"/>
          <w:lang w:val="en-GB"/>
        </w:rPr>
        <w:t>!</w:t>
      </w:r>
    </w:p>
    <w:sectPr w:rsidR="00176080" w:rsidRPr="00502053" w:rsidSect="00176080">
      <w:footerReference w:type="default" r:id="rId17"/>
      <w:headerReference w:type="first" r:id="rId18"/>
      <w:footerReference w:type="first" r:id="rId19"/>
      <w:type w:val="continuous"/>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D99" w:rsidRDefault="00F97D99" w:rsidP="00CA52D2">
      <w:r>
        <w:separator/>
      </w:r>
    </w:p>
  </w:endnote>
  <w:endnote w:type="continuationSeparator" w:id="0">
    <w:p w:rsidR="00F97D99" w:rsidRDefault="00F97D99" w:rsidP="00CA5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53191"/>
      <w:docPartObj>
        <w:docPartGallery w:val="Page Numbers (Bottom of Page)"/>
        <w:docPartUnique/>
      </w:docPartObj>
    </w:sdtPr>
    <w:sdtEndPr>
      <w:rPr>
        <w:noProof/>
      </w:rPr>
    </w:sdtEndPr>
    <w:sdtContent>
      <w:p w:rsidR="001B3D9F" w:rsidRDefault="001B3D9F" w:rsidP="00B00662">
        <w:pPr>
          <w:pStyle w:val="Footer"/>
          <w:jc w:val="center"/>
        </w:pPr>
        <w:r>
          <w:fldChar w:fldCharType="begin"/>
        </w:r>
        <w:r>
          <w:instrText xml:space="preserve"> PAGE   \* MERGEFORMAT </w:instrText>
        </w:r>
        <w:r>
          <w:fldChar w:fldCharType="separate"/>
        </w:r>
        <w:r w:rsidR="00B34D4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9F" w:rsidRDefault="001B3D9F" w:rsidP="00587EAD">
    <w:pPr>
      <w:pStyle w:val="NoSpacing"/>
    </w:pPr>
  </w:p>
  <w:p w:rsidR="001B3D9F" w:rsidRDefault="001B3D9F" w:rsidP="00587EAD">
    <w:pPr>
      <w:pStyle w:val="NoSpacing"/>
    </w:pPr>
    <w:r w:rsidRPr="00161793">
      <w:rPr>
        <w:noProof/>
        <w:lang w:val="en-GB" w:eastAsia="en-GB"/>
      </w:rPr>
      <w:drawing>
        <wp:anchor distT="0" distB="0" distL="114300" distR="114300" simplePos="0" relativeHeight="251675648" behindDoc="1" locked="0" layoutInCell="1" allowOverlap="1" wp14:anchorId="0FA792B3" wp14:editId="2AB3941A">
          <wp:simplePos x="0" y="0"/>
          <wp:positionH relativeFrom="column">
            <wp:posOffset>-921385</wp:posOffset>
          </wp:positionH>
          <wp:positionV relativeFrom="paragraph">
            <wp:posOffset>9051</wp:posOffset>
          </wp:positionV>
          <wp:extent cx="7575550" cy="1742440"/>
          <wp:effectExtent l="0" t="0" r="635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 RGB-01.jpg"/>
                  <pic:cNvPicPr/>
                </pic:nvPicPr>
                <pic:blipFill rotWithShape="1">
                  <a:blip r:embed="rId1" cstate="print">
                    <a:extLst>
                      <a:ext uri="{28A0092B-C50C-407E-A947-70E740481C1C}">
                        <a14:useLocalDpi xmlns:a14="http://schemas.microsoft.com/office/drawing/2010/main"/>
                      </a:ext>
                    </a:extLst>
                  </a:blip>
                  <a:srcRect t="83727"/>
                  <a:stretch/>
                </pic:blipFill>
                <pic:spPr bwMode="auto">
                  <a:xfrm>
                    <a:off x="0" y="0"/>
                    <a:ext cx="7575550"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p>
  <w:p w:rsidR="001B3D9F" w:rsidRDefault="001B3D9F" w:rsidP="00587EAD">
    <w:pPr>
      <w:pStyle w:val="NoSpacing"/>
    </w:pPr>
    <w:r w:rsidRPr="00161793">
      <w:rPr>
        <w:noProof/>
        <w:lang w:val="en-GB" w:eastAsia="en-GB"/>
      </w:rPr>
      <w:drawing>
        <wp:anchor distT="0" distB="0" distL="114300" distR="114300" simplePos="0" relativeHeight="251676672" behindDoc="0" locked="0" layoutInCell="1" allowOverlap="1" wp14:anchorId="46457054" wp14:editId="70F319E8">
          <wp:simplePos x="0" y="0"/>
          <wp:positionH relativeFrom="column">
            <wp:posOffset>-501176</wp:posOffset>
          </wp:positionH>
          <wp:positionV relativeFrom="paragraph">
            <wp:posOffset>-636270</wp:posOffset>
          </wp:positionV>
          <wp:extent cx="1583055" cy="9366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C West of England logo - white transparent.png"/>
                  <pic:cNvPicPr/>
                </pic:nvPicPr>
                <pic:blipFill>
                  <a:blip r:embed="rId2" cstate="print">
                    <a:extLst>
                      <a:ext uri="{28A0092B-C50C-407E-A947-70E740481C1C}">
                        <a14:useLocalDpi xmlns:a14="http://schemas.microsoft.com/office/drawing/2010/main"/>
                      </a:ext>
                    </a:extLst>
                  </a:blip>
                  <a:stretch>
                    <a:fillRect/>
                  </a:stretch>
                </pic:blipFill>
                <pic:spPr>
                  <a:xfrm>
                    <a:off x="0" y="0"/>
                    <a:ext cx="1583055" cy="936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D99" w:rsidRDefault="00F97D99" w:rsidP="00CA52D2">
      <w:r>
        <w:separator/>
      </w:r>
    </w:p>
  </w:footnote>
  <w:footnote w:type="continuationSeparator" w:id="0">
    <w:p w:rsidR="00F97D99" w:rsidRDefault="00F97D99" w:rsidP="00CA52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D9F" w:rsidRDefault="001B3D9F">
    <w:pPr>
      <w:pStyle w:val="Header"/>
    </w:pPr>
    <w:r w:rsidRPr="00161793">
      <w:rPr>
        <w:noProof/>
        <w:lang w:val="en-GB" w:eastAsia="en-GB"/>
      </w:rPr>
      <w:drawing>
        <wp:anchor distT="0" distB="0" distL="114300" distR="114300" simplePos="0" relativeHeight="251674624" behindDoc="1" locked="0" layoutInCell="1" allowOverlap="1" wp14:anchorId="5A65B1F0" wp14:editId="0A682D2A">
          <wp:simplePos x="0" y="0"/>
          <wp:positionH relativeFrom="column">
            <wp:posOffset>-638175</wp:posOffset>
          </wp:positionH>
          <wp:positionV relativeFrom="paragraph">
            <wp:posOffset>-41910</wp:posOffset>
          </wp:positionV>
          <wp:extent cx="2374900" cy="381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2374900" cy="381000"/>
                  </a:xfrm>
                  <a:prstGeom prst="rect">
                    <a:avLst/>
                  </a:prstGeom>
                </pic:spPr>
              </pic:pic>
            </a:graphicData>
          </a:graphic>
          <wp14:sizeRelH relativeFrom="page">
            <wp14:pctWidth>0</wp14:pctWidth>
          </wp14:sizeRelH>
          <wp14:sizeRelV relativeFrom="page">
            <wp14:pctHeight>0</wp14:pctHeight>
          </wp14:sizeRelV>
        </wp:anchor>
      </w:drawing>
    </w:r>
    <w:r w:rsidRPr="00161793">
      <w:rPr>
        <w:noProof/>
        <w:lang w:val="en-GB" w:eastAsia="en-GB"/>
      </w:rPr>
      <w:drawing>
        <wp:anchor distT="0" distB="0" distL="114300" distR="114300" simplePos="0" relativeHeight="251673600" behindDoc="1" locked="0" layoutInCell="1" allowOverlap="1" wp14:anchorId="59996A17" wp14:editId="6D87D948">
          <wp:simplePos x="0" y="0"/>
          <wp:positionH relativeFrom="column">
            <wp:posOffset>4412615</wp:posOffset>
          </wp:positionH>
          <wp:positionV relativeFrom="paragraph">
            <wp:posOffset>-461010</wp:posOffset>
          </wp:positionV>
          <wp:extent cx="2217420" cy="1294765"/>
          <wp:effectExtent l="0" t="0" r="0" b="0"/>
          <wp:wrapNone/>
          <wp:docPr id="18" name="Picture 18" descr="/Volumes/Studio2/Clients_N/NHS Improvements/FINAL Docs/images/logo A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tudio2/Clients_N/NHS Improvements/FINAL Docs/images/logo A4.ai"/>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221742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3D9F" w:rsidRDefault="001B3D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342"/>
    <w:multiLevelType w:val="hybridMultilevel"/>
    <w:tmpl w:val="38F20224"/>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DE3D28"/>
    <w:multiLevelType w:val="hybridMultilevel"/>
    <w:tmpl w:val="BF1AD102"/>
    <w:lvl w:ilvl="0" w:tplc="8BFCE89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E92F6E"/>
    <w:multiLevelType w:val="hybridMultilevel"/>
    <w:tmpl w:val="4C10754C"/>
    <w:lvl w:ilvl="0" w:tplc="58BC8694">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667482"/>
    <w:multiLevelType w:val="hybridMultilevel"/>
    <w:tmpl w:val="E214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325E69"/>
    <w:multiLevelType w:val="hybridMultilevel"/>
    <w:tmpl w:val="D04ED4BC"/>
    <w:lvl w:ilvl="0" w:tplc="AAF6102C">
      <w:start w:val="1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0875D0"/>
    <w:multiLevelType w:val="hybridMultilevel"/>
    <w:tmpl w:val="FDE61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EE472F"/>
    <w:multiLevelType w:val="hybridMultilevel"/>
    <w:tmpl w:val="CED07D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914F78"/>
    <w:multiLevelType w:val="hybridMultilevel"/>
    <w:tmpl w:val="8FDA2F4E"/>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8EC3273"/>
    <w:multiLevelType w:val="hybridMultilevel"/>
    <w:tmpl w:val="4FD29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A460264"/>
    <w:multiLevelType w:val="hybridMultilevel"/>
    <w:tmpl w:val="CEE6D06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DC354D1"/>
    <w:multiLevelType w:val="hybridMultilevel"/>
    <w:tmpl w:val="3D3A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3F1BC8"/>
    <w:multiLevelType w:val="hybridMultilevel"/>
    <w:tmpl w:val="E36C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44460E9"/>
    <w:multiLevelType w:val="hybridMultilevel"/>
    <w:tmpl w:val="42F87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78C3E3A"/>
    <w:multiLevelType w:val="hybridMultilevel"/>
    <w:tmpl w:val="0B18E31A"/>
    <w:lvl w:ilvl="0" w:tplc="58BC8694">
      <w:start w:val="3"/>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043A2A"/>
    <w:multiLevelType w:val="hybridMultilevel"/>
    <w:tmpl w:val="4C664C2C"/>
    <w:lvl w:ilvl="0" w:tplc="58BC869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E40E92"/>
    <w:multiLevelType w:val="hybridMultilevel"/>
    <w:tmpl w:val="ED94FE50"/>
    <w:lvl w:ilvl="0" w:tplc="C1160ED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D983CCD"/>
    <w:multiLevelType w:val="hybridMultilevel"/>
    <w:tmpl w:val="8C4CC2C2"/>
    <w:lvl w:ilvl="0" w:tplc="8BFCE89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37470A4"/>
    <w:multiLevelType w:val="hybridMultilevel"/>
    <w:tmpl w:val="6C2C6D92"/>
    <w:lvl w:ilvl="0" w:tplc="5A2E047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95A64"/>
    <w:multiLevelType w:val="hybridMultilevel"/>
    <w:tmpl w:val="CE3432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CF80595"/>
    <w:multiLevelType w:val="hybridMultilevel"/>
    <w:tmpl w:val="BFEA24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5A65AB"/>
    <w:multiLevelType w:val="hybridMultilevel"/>
    <w:tmpl w:val="EADC86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EE1D1B"/>
    <w:multiLevelType w:val="hybridMultilevel"/>
    <w:tmpl w:val="B964A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A2F788F"/>
    <w:multiLevelType w:val="hybridMultilevel"/>
    <w:tmpl w:val="356852D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AB1144E"/>
    <w:multiLevelType w:val="hybridMultilevel"/>
    <w:tmpl w:val="7244017C"/>
    <w:lvl w:ilvl="0" w:tplc="58BC869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0F5CDE"/>
    <w:multiLevelType w:val="hybridMultilevel"/>
    <w:tmpl w:val="67F82510"/>
    <w:lvl w:ilvl="0" w:tplc="8BFCE896">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21784E"/>
    <w:multiLevelType w:val="hybridMultilevel"/>
    <w:tmpl w:val="C6042C8C"/>
    <w:lvl w:ilvl="0" w:tplc="8488BBA8">
      <w:start w:val="1"/>
      <w:numFmt w:val="decimal"/>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79903BE"/>
    <w:multiLevelType w:val="hybridMultilevel"/>
    <w:tmpl w:val="72244450"/>
    <w:lvl w:ilvl="0" w:tplc="EC620F30">
      <w:start w:val="3"/>
      <w:numFmt w:val="bullet"/>
      <w:lvlText w:val=""/>
      <w:lvlJc w:val="left"/>
      <w:pPr>
        <w:ind w:left="360" w:hanging="360"/>
      </w:pPr>
      <w:rPr>
        <w:rFonts w:ascii="Symbol" w:eastAsiaTheme="minorHAns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42314D"/>
    <w:multiLevelType w:val="hybridMultilevel"/>
    <w:tmpl w:val="188AC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798075FA"/>
    <w:multiLevelType w:val="hybridMultilevel"/>
    <w:tmpl w:val="7526C35E"/>
    <w:lvl w:ilvl="0" w:tplc="F11432A4">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28"/>
  </w:num>
  <w:num w:numId="3">
    <w:abstractNumId w:val="17"/>
  </w:num>
  <w:num w:numId="4">
    <w:abstractNumId w:val="0"/>
  </w:num>
  <w:num w:numId="5">
    <w:abstractNumId w:val="8"/>
  </w:num>
  <w:num w:numId="6">
    <w:abstractNumId w:val="12"/>
  </w:num>
  <w:num w:numId="7">
    <w:abstractNumId w:val="21"/>
  </w:num>
  <w:num w:numId="8">
    <w:abstractNumId w:val="4"/>
  </w:num>
  <w:num w:numId="9">
    <w:abstractNumId w:val="7"/>
  </w:num>
  <w:num w:numId="10">
    <w:abstractNumId w:val="11"/>
  </w:num>
  <w:num w:numId="11">
    <w:abstractNumId w:val="26"/>
  </w:num>
  <w:num w:numId="12">
    <w:abstractNumId w:val="3"/>
  </w:num>
  <w:num w:numId="13">
    <w:abstractNumId w:val="5"/>
  </w:num>
  <w:num w:numId="14">
    <w:abstractNumId w:val="10"/>
  </w:num>
  <w:num w:numId="15">
    <w:abstractNumId w:val="19"/>
  </w:num>
  <w:num w:numId="16">
    <w:abstractNumId w:val="2"/>
  </w:num>
  <w:num w:numId="17">
    <w:abstractNumId w:val="27"/>
  </w:num>
  <w:num w:numId="18">
    <w:abstractNumId w:val="23"/>
  </w:num>
  <w:num w:numId="19">
    <w:abstractNumId w:val="14"/>
  </w:num>
  <w:num w:numId="20">
    <w:abstractNumId w:val="13"/>
  </w:num>
  <w:num w:numId="21">
    <w:abstractNumId w:val="20"/>
  </w:num>
  <w:num w:numId="22">
    <w:abstractNumId w:val="22"/>
  </w:num>
  <w:num w:numId="23">
    <w:abstractNumId w:val="24"/>
  </w:num>
  <w:num w:numId="24">
    <w:abstractNumId w:val="1"/>
  </w:num>
  <w:num w:numId="25">
    <w:abstractNumId w:val="9"/>
  </w:num>
  <w:num w:numId="26">
    <w:abstractNumId w:val="16"/>
  </w:num>
  <w:num w:numId="27">
    <w:abstractNumId w:val="15"/>
  </w:num>
  <w:num w:numId="28">
    <w:abstractNumId w:val="2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04F"/>
    <w:rsid w:val="00012E6E"/>
    <w:rsid w:val="00016F32"/>
    <w:rsid w:val="0007294B"/>
    <w:rsid w:val="000A2E1F"/>
    <w:rsid w:val="000A2FA8"/>
    <w:rsid w:val="000A4236"/>
    <w:rsid w:val="000B4E98"/>
    <w:rsid w:val="000D7A84"/>
    <w:rsid w:val="000F004F"/>
    <w:rsid w:val="000F1732"/>
    <w:rsid w:val="000F65FD"/>
    <w:rsid w:val="0012388B"/>
    <w:rsid w:val="001442D9"/>
    <w:rsid w:val="00156214"/>
    <w:rsid w:val="00161793"/>
    <w:rsid w:val="001633FB"/>
    <w:rsid w:val="00176080"/>
    <w:rsid w:val="00186DF9"/>
    <w:rsid w:val="001A2991"/>
    <w:rsid w:val="001B3D9F"/>
    <w:rsid w:val="0020445A"/>
    <w:rsid w:val="00246FCE"/>
    <w:rsid w:val="00252AFC"/>
    <w:rsid w:val="00272B0D"/>
    <w:rsid w:val="002948F3"/>
    <w:rsid w:val="002954C0"/>
    <w:rsid w:val="002B1B85"/>
    <w:rsid w:val="002D4437"/>
    <w:rsid w:val="002E6F23"/>
    <w:rsid w:val="00305FFB"/>
    <w:rsid w:val="003445A8"/>
    <w:rsid w:val="00351BDE"/>
    <w:rsid w:val="003770B2"/>
    <w:rsid w:val="003826BB"/>
    <w:rsid w:val="0039506C"/>
    <w:rsid w:val="003E4805"/>
    <w:rsid w:val="003E6ACE"/>
    <w:rsid w:val="00425FBF"/>
    <w:rsid w:val="00432F3F"/>
    <w:rsid w:val="00437C10"/>
    <w:rsid w:val="00451275"/>
    <w:rsid w:val="004836C5"/>
    <w:rsid w:val="0049066A"/>
    <w:rsid w:val="004A167E"/>
    <w:rsid w:val="004C027A"/>
    <w:rsid w:val="004C1D72"/>
    <w:rsid w:val="00501262"/>
    <w:rsid w:val="00502053"/>
    <w:rsid w:val="00513F54"/>
    <w:rsid w:val="00542A78"/>
    <w:rsid w:val="00554DFC"/>
    <w:rsid w:val="00580972"/>
    <w:rsid w:val="00587EAD"/>
    <w:rsid w:val="005A42A6"/>
    <w:rsid w:val="005E1D45"/>
    <w:rsid w:val="0062085B"/>
    <w:rsid w:val="006232C1"/>
    <w:rsid w:val="0062771A"/>
    <w:rsid w:val="00654F05"/>
    <w:rsid w:val="00666E1D"/>
    <w:rsid w:val="00672987"/>
    <w:rsid w:val="006908B7"/>
    <w:rsid w:val="006916F6"/>
    <w:rsid w:val="006A6350"/>
    <w:rsid w:val="006F3B85"/>
    <w:rsid w:val="00726453"/>
    <w:rsid w:val="00732616"/>
    <w:rsid w:val="00732E19"/>
    <w:rsid w:val="0073584D"/>
    <w:rsid w:val="0078092E"/>
    <w:rsid w:val="007B4B4B"/>
    <w:rsid w:val="007C0986"/>
    <w:rsid w:val="007C1D28"/>
    <w:rsid w:val="007E5AB1"/>
    <w:rsid w:val="007E7131"/>
    <w:rsid w:val="00805C29"/>
    <w:rsid w:val="00820BF1"/>
    <w:rsid w:val="00837B12"/>
    <w:rsid w:val="00866C72"/>
    <w:rsid w:val="00867C15"/>
    <w:rsid w:val="00896945"/>
    <w:rsid w:val="008A3EAF"/>
    <w:rsid w:val="008B510D"/>
    <w:rsid w:val="008E5D5B"/>
    <w:rsid w:val="008E7258"/>
    <w:rsid w:val="0095691D"/>
    <w:rsid w:val="009A2D6D"/>
    <w:rsid w:val="009B1E65"/>
    <w:rsid w:val="009C4F1D"/>
    <w:rsid w:val="009C5297"/>
    <w:rsid w:val="00A06898"/>
    <w:rsid w:val="00A33E37"/>
    <w:rsid w:val="00A3455D"/>
    <w:rsid w:val="00A424E1"/>
    <w:rsid w:val="00A61D13"/>
    <w:rsid w:val="00A91AE8"/>
    <w:rsid w:val="00A91C54"/>
    <w:rsid w:val="00AA503B"/>
    <w:rsid w:val="00AA7E70"/>
    <w:rsid w:val="00AC26FF"/>
    <w:rsid w:val="00AC4A80"/>
    <w:rsid w:val="00AC5BAB"/>
    <w:rsid w:val="00AD3800"/>
    <w:rsid w:val="00B00662"/>
    <w:rsid w:val="00B10335"/>
    <w:rsid w:val="00B14F82"/>
    <w:rsid w:val="00B175B1"/>
    <w:rsid w:val="00B2672E"/>
    <w:rsid w:val="00B32D9F"/>
    <w:rsid w:val="00B34D40"/>
    <w:rsid w:val="00B42726"/>
    <w:rsid w:val="00B55D5B"/>
    <w:rsid w:val="00B571F1"/>
    <w:rsid w:val="00B73A3A"/>
    <w:rsid w:val="00B95FF7"/>
    <w:rsid w:val="00BD3419"/>
    <w:rsid w:val="00BE2EA7"/>
    <w:rsid w:val="00C163FF"/>
    <w:rsid w:val="00C322BF"/>
    <w:rsid w:val="00C55D38"/>
    <w:rsid w:val="00C779B3"/>
    <w:rsid w:val="00CA52D2"/>
    <w:rsid w:val="00CD49BA"/>
    <w:rsid w:val="00CE4234"/>
    <w:rsid w:val="00D04F43"/>
    <w:rsid w:val="00D10666"/>
    <w:rsid w:val="00D33BA1"/>
    <w:rsid w:val="00D4041D"/>
    <w:rsid w:val="00D56085"/>
    <w:rsid w:val="00D66495"/>
    <w:rsid w:val="00D77924"/>
    <w:rsid w:val="00D84E30"/>
    <w:rsid w:val="00D87836"/>
    <w:rsid w:val="00DF0931"/>
    <w:rsid w:val="00DF6FC5"/>
    <w:rsid w:val="00E07D01"/>
    <w:rsid w:val="00E54DCC"/>
    <w:rsid w:val="00EB1BB4"/>
    <w:rsid w:val="00EC6B70"/>
    <w:rsid w:val="00EC7C38"/>
    <w:rsid w:val="00ED7A9F"/>
    <w:rsid w:val="00EE4039"/>
    <w:rsid w:val="00F03F2A"/>
    <w:rsid w:val="00F04971"/>
    <w:rsid w:val="00F263A8"/>
    <w:rsid w:val="00F476F8"/>
    <w:rsid w:val="00F65D2D"/>
    <w:rsid w:val="00F97D99"/>
    <w:rsid w:val="00FA4801"/>
    <w:rsid w:val="00FC2C33"/>
    <w:rsid w:val="00FC3E55"/>
    <w:rsid w:val="00FD7A12"/>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EAD"/>
    <w:pPr>
      <w:spacing w:after="220"/>
    </w:pPr>
    <w:rPr>
      <w:sz w:val="22"/>
    </w:rPr>
  </w:style>
  <w:style w:type="paragraph" w:styleId="Heading1">
    <w:name w:val="heading 1"/>
    <w:basedOn w:val="Normal"/>
    <w:next w:val="Normal"/>
    <w:link w:val="Heading1Char"/>
    <w:uiPriority w:val="9"/>
    <w:qFormat/>
    <w:rsid w:val="0078092E"/>
    <w:pPr>
      <w:keepNext/>
      <w:keepLines/>
      <w:spacing w:before="480" w:after="160"/>
      <w:outlineLvl w:val="0"/>
    </w:pPr>
    <w:rPr>
      <w:rFonts w:asciiTheme="majorHAnsi" w:eastAsiaTheme="majorEastAsia" w:hAnsiTheme="majorHAnsi" w:cstheme="majorBidi"/>
      <w:b/>
      <w:bCs/>
      <w:color w:val="002E62" w:themeColor="accent1" w:themeShade="BF"/>
      <w:sz w:val="28"/>
      <w:szCs w:val="28"/>
      <w:lang w:val="en-GB"/>
    </w:rPr>
  </w:style>
  <w:style w:type="paragraph" w:styleId="Heading2">
    <w:name w:val="heading 2"/>
    <w:basedOn w:val="Normal"/>
    <w:next w:val="Normal"/>
    <w:link w:val="Heading2Char"/>
    <w:uiPriority w:val="9"/>
    <w:unhideWhenUsed/>
    <w:qFormat/>
    <w:rsid w:val="0078092E"/>
    <w:pPr>
      <w:keepNext/>
      <w:keepLines/>
      <w:spacing w:before="200" w:after="240"/>
      <w:outlineLvl w:val="1"/>
    </w:pPr>
    <w:rPr>
      <w:rFonts w:asciiTheme="majorHAnsi" w:eastAsiaTheme="majorEastAsia" w:hAnsiTheme="majorHAnsi" w:cstheme="majorBidi"/>
      <w:b/>
      <w:bCs/>
      <w:color w:val="013F84" w:themeColor="accent1"/>
      <w:sz w:val="26"/>
      <w:szCs w:val="26"/>
    </w:rPr>
  </w:style>
  <w:style w:type="paragraph" w:styleId="Heading3">
    <w:name w:val="heading 3"/>
    <w:basedOn w:val="Normal"/>
    <w:next w:val="Normal"/>
    <w:link w:val="Heading3Char"/>
    <w:uiPriority w:val="9"/>
    <w:unhideWhenUsed/>
    <w:qFormat/>
    <w:rsid w:val="00587EAD"/>
    <w:pPr>
      <w:keepNext/>
      <w:keepLines/>
      <w:spacing w:before="200" w:after="200"/>
      <w:outlineLvl w:val="2"/>
    </w:pPr>
    <w:rPr>
      <w:rFonts w:asciiTheme="majorHAnsi" w:eastAsiaTheme="majorEastAsia" w:hAnsiTheme="majorHAnsi" w:cstheme="majorHAnsi"/>
      <w:b/>
      <w:bCs/>
      <w:color w:val="013F84" w:themeColor="accent1"/>
      <w:szCs w:val="22"/>
      <w:lang w:val="en-GB"/>
    </w:rPr>
  </w:style>
  <w:style w:type="paragraph" w:styleId="Heading4">
    <w:name w:val="heading 4"/>
    <w:basedOn w:val="Normal"/>
    <w:next w:val="Normal"/>
    <w:link w:val="Heading4Char"/>
    <w:uiPriority w:val="9"/>
    <w:unhideWhenUsed/>
    <w:qFormat/>
    <w:rsid w:val="00A06898"/>
    <w:pPr>
      <w:keepNext/>
      <w:keepLines/>
      <w:spacing w:before="220"/>
      <w:outlineLvl w:val="3"/>
    </w:pPr>
    <w:rPr>
      <w:rFonts w:asciiTheme="majorHAnsi" w:eastAsiaTheme="majorEastAsia" w:hAnsiTheme="majorHAnsi" w:cstheme="majorBidi"/>
      <w:b/>
      <w:bCs/>
      <w:i/>
      <w:iCs/>
      <w:color w:val="013F84" w:themeColor="accent1"/>
      <w:lang w:val="en-GB"/>
    </w:rPr>
  </w:style>
  <w:style w:type="paragraph" w:styleId="Heading5">
    <w:name w:val="heading 5"/>
    <w:basedOn w:val="Normal"/>
    <w:next w:val="Normal"/>
    <w:link w:val="Heading5Char"/>
    <w:uiPriority w:val="9"/>
    <w:unhideWhenUsed/>
    <w:qFormat/>
    <w:rsid w:val="00B73A3A"/>
    <w:pPr>
      <w:keepNext/>
      <w:keepLines/>
      <w:spacing w:before="200" w:after="0"/>
      <w:outlineLvl w:val="4"/>
    </w:pPr>
    <w:rPr>
      <w:rFonts w:asciiTheme="majorHAnsi" w:eastAsiaTheme="majorEastAsia" w:hAnsiTheme="majorHAnsi" w:cstheme="majorBidi"/>
      <w:color w:val="001F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2D2"/>
    <w:pPr>
      <w:tabs>
        <w:tab w:val="center" w:pos="4513"/>
        <w:tab w:val="right" w:pos="9026"/>
      </w:tabs>
    </w:pPr>
  </w:style>
  <w:style w:type="character" w:customStyle="1" w:styleId="HeaderChar">
    <w:name w:val="Header Char"/>
    <w:basedOn w:val="DefaultParagraphFont"/>
    <w:link w:val="Header"/>
    <w:uiPriority w:val="99"/>
    <w:rsid w:val="00CA52D2"/>
  </w:style>
  <w:style w:type="paragraph" w:styleId="Footer">
    <w:name w:val="footer"/>
    <w:basedOn w:val="Normal"/>
    <w:link w:val="FooterChar"/>
    <w:uiPriority w:val="99"/>
    <w:unhideWhenUsed/>
    <w:rsid w:val="00CA52D2"/>
    <w:pPr>
      <w:tabs>
        <w:tab w:val="center" w:pos="4513"/>
        <w:tab w:val="right" w:pos="9026"/>
      </w:tabs>
    </w:pPr>
  </w:style>
  <w:style w:type="character" w:customStyle="1" w:styleId="FooterChar">
    <w:name w:val="Footer Char"/>
    <w:basedOn w:val="DefaultParagraphFont"/>
    <w:link w:val="Footer"/>
    <w:uiPriority w:val="99"/>
    <w:rsid w:val="00CA52D2"/>
  </w:style>
  <w:style w:type="paragraph" w:styleId="BalloonText">
    <w:name w:val="Balloon Text"/>
    <w:basedOn w:val="Normal"/>
    <w:link w:val="BalloonTextChar"/>
    <w:uiPriority w:val="99"/>
    <w:semiHidden/>
    <w:unhideWhenUsed/>
    <w:rsid w:val="00C55D38"/>
    <w:rPr>
      <w:rFonts w:ascii="Tahoma" w:hAnsi="Tahoma" w:cs="Tahoma"/>
      <w:sz w:val="16"/>
      <w:szCs w:val="16"/>
    </w:rPr>
  </w:style>
  <w:style w:type="character" w:customStyle="1" w:styleId="BalloonTextChar">
    <w:name w:val="Balloon Text Char"/>
    <w:basedOn w:val="DefaultParagraphFont"/>
    <w:link w:val="BalloonText"/>
    <w:uiPriority w:val="99"/>
    <w:semiHidden/>
    <w:rsid w:val="00C55D38"/>
    <w:rPr>
      <w:rFonts w:ascii="Tahoma" w:hAnsi="Tahoma" w:cs="Tahoma"/>
      <w:sz w:val="16"/>
      <w:szCs w:val="16"/>
    </w:rPr>
  </w:style>
  <w:style w:type="table" w:styleId="TableGrid">
    <w:name w:val="Table Grid"/>
    <w:basedOn w:val="TableNormal"/>
    <w:uiPriority w:val="59"/>
    <w:rsid w:val="000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FA8"/>
    <w:rPr>
      <w:color w:val="0068B4" w:themeColor="hyperlink"/>
      <w:u w:val="single"/>
    </w:rPr>
  </w:style>
  <w:style w:type="paragraph" w:styleId="ListParagraph">
    <w:name w:val="List Paragraph"/>
    <w:basedOn w:val="Normal"/>
    <w:uiPriority w:val="34"/>
    <w:qFormat/>
    <w:rsid w:val="00351BDE"/>
    <w:pPr>
      <w:spacing w:after="200" w:line="276" w:lineRule="auto"/>
      <w:ind w:left="720"/>
      <w:contextualSpacing/>
    </w:pPr>
    <w:rPr>
      <w:szCs w:val="22"/>
      <w:lang w:val="en-GB"/>
    </w:rPr>
  </w:style>
  <w:style w:type="character" w:customStyle="1" w:styleId="Heading3Char">
    <w:name w:val="Heading 3 Char"/>
    <w:basedOn w:val="DefaultParagraphFont"/>
    <w:link w:val="Heading3"/>
    <w:uiPriority w:val="9"/>
    <w:rsid w:val="00587EAD"/>
    <w:rPr>
      <w:rFonts w:asciiTheme="majorHAnsi" w:eastAsiaTheme="majorEastAsia" w:hAnsiTheme="majorHAnsi" w:cstheme="majorHAnsi"/>
      <w:b/>
      <w:bCs/>
      <w:color w:val="013F84" w:themeColor="accent1"/>
      <w:sz w:val="22"/>
      <w:szCs w:val="22"/>
      <w:lang w:val="en-GB"/>
    </w:rPr>
  </w:style>
  <w:style w:type="paragraph" w:styleId="NoSpacing">
    <w:name w:val="No Spacing"/>
    <w:uiPriority w:val="1"/>
    <w:qFormat/>
    <w:rsid w:val="00587EAD"/>
    <w:rPr>
      <w:sz w:val="22"/>
    </w:rPr>
  </w:style>
  <w:style w:type="character" w:customStyle="1" w:styleId="Heading1Char">
    <w:name w:val="Heading 1 Char"/>
    <w:basedOn w:val="DefaultParagraphFont"/>
    <w:link w:val="Heading1"/>
    <w:uiPriority w:val="9"/>
    <w:rsid w:val="0078092E"/>
    <w:rPr>
      <w:rFonts w:asciiTheme="majorHAnsi" w:eastAsiaTheme="majorEastAsia" w:hAnsiTheme="majorHAnsi" w:cstheme="majorBidi"/>
      <w:b/>
      <w:bCs/>
      <w:color w:val="002E62" w:themeColor="accent1" w:themeShade="BF"/>
      <w:sz w:val="28"/>
      <w:szCs w:val="28"/>
      <w:lang w:val="en-GB"/>
    </w:rPr>
  </w:style>
  <w:style w:type="character" w:styleId="SubtleEmphasis">
    <w:name w:val="Subtle Emphasis"/>
    <w:basedOn w:val="DefaultParagraphFont"/>
    <w:uiPriority w:val="19"/>
    <w:qFormat/>
    <w:rsid w:val="00587EAD"/>
    <w:rPr>
      <w:i/>
      <w:iCs/>
      <w:color w:val="9AADBD" w:themeColor="text1" w:themeTint="7F"/>
    </w:rPr>
  </w:style>
  <w:style w:type="character" w:customStyle="1" w:styleId="Heading2Char">
    <w:name w:val="Heading 2 Char"/>
    <w:basedOn w:val="DefaultParagraphFont"/>
    <w:link w:val="Heading2"/>
    <w:uiPriority w:val="9"/>
    <w:rsid w:val="0078092E"/>
    <w:rPr>
      <w:rFonts w:asciiTheme="majorHAnsi" w:eastAsiaTheme="majorEastAsia" w:hAnsiTheme="majorHAnsi" w:cstheme="majorBidi"/>
      <w:b/>
      <w:bCs/>
      <w:color w:val="013F84" w:themeColor="accent1"/>
      <w:sz w:val="26"/>
      <w:szCs w:val="26"/>
    </w:rPr>
  </w:style>
  <w:style w:type="table" w:styleId="LightGrid-Accent1">
    <w:name w:val="Light Grid Accent 1"/>
    <w:basedOn w:val="TableNormal"/>
    <w:uiPriority w:val="62"/>
    <w:rsid w:val="00D10666"/>
    <w:tblPr>
      <w:tblStyleRowBandSize w:val="1"/>
      <w:tblStyleColBandSize w:val="1"/>
      <w:tblBorders>
        <w:top w:val="single" w:sz="8" w:space="0" w:color="013F84" w:themeColor="accent1"/>
        <w:left w:val="single" w:sz="8" w:space="0" w:color="013F84" w:themeColor="accent1"/>
        <w:bottom w:val="single" w:sz="8" w:space="0" w:color="013F84" w:themeColor="accent1"/>
        <w:right w:val="single" w:sz="8" w:space="0" w:color="013F84" w:themeColor="accent1"/>
        <w:insideH w:val="single" w:sz="8" w:space="0" w:color="013F84" w:themeColor="accent1"/>
        <w:insideV w:val="single" w:sz="8" w:space="0" w:color="013F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18" w:space="0" w:color="013F84" w:themeColor="accent1"/>
          <w:right w:val="single" w:sz="8" w:space="0" w:color="013F84" w:themeColor="accent1"/>
          <w:insideH w:val="nil"/>
          <w:insideV w:val="single" w:sz="8" w:space="0" w:color="013F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3F84" w:themeColor="accent1"/>
          <w:left w:val="single" w:sz="8" w:space="0" w:color="013F84" w:themeColor="accent1"/>
          <w:bottom w:val="single" w:sz="8" w:space="0" w:color="013F84" w:themeColor="accent1"/>
          <w:right w:val="single" w:sz="8" w:space="0" w:color="013F84" w:themeColor="accent1"/>
          <w:insideH w:val="nil"/>
          <w:insideV w:val="single" w:sz="8" w:space="0" w:color="013F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tcPr>
    </w:tblStylePr>
    <w:tblStylePr w:type="band1Vert">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shd w:val="clear" w:color="auto" w:fill="A2CDFE" w:themeFill="accent1" w:themeFillTint="3F"/>
      </w:tcPr>
    </w:tblStylePr>
    <w:tblStylePr w:type="band1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shd w:val="clear" w:color="auto" w:fill="A2CDFE" w:themeFill="accent1" w:themeFillTint="3F"/>
      </w:tcPr>
    </w:tblStylePr>
    <w:tblStylePr w:type="band2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tcPr>
    </w:tblStylePr>
  </w:style>
  <w:style w:type="character" w:customStyle="1" w:styleId="Heading4Char">
    <w:name w:val="Heading 4 Char"/>
    <w:basedOn w:val="DefaultParagraphFont"/>
    <w:link w:val="Heading4"/>
    <w:uiPriority w:val="9"/>
    <w:rsid w:val="00A06898"/>
    <w:rPr>
      <w:rFonts w:asciiTheme="majorHAnsi" w:eastAsiaTheme="majorEastAsia" w:hAnsiTheme="majorHAnsi" w:cstheme="majorBidi"/>
      <w:b/>
      <w:bCs/>
      <w:i/>
      <w:iCs/>
      <w:color w:val="013F84" w:themeColor="accent1"/>
      <w:sz w:val="22"/>
      <w:lang w:val="en-GB"/>
    </w:rPr>
  </w:style>
  <w:style w:type="character" w:customStyle="1" w:styleId="Heading5Char">
    <w:name w:val="Heading 5 Char"/>
    <w:basedOn w:val="DefaultParagraphFont"/>
    <w:link w:val="Heading5"/>
    <w:uiPriority w:val="9"/>
    <w:rsid w:val="00B73A3A"/>
    <w:rPr>
      <w:rFonts w:asciiTheme="majorHAnsi" w:eastAsiaTheme="majorEastAsia" w:hAnsiTheme="majorHAnsi" w:cstheme="majorBidi"/>
      <w:color w:val="001F41" w:themeColor="accent1" w:themeShade="7F"/>
      <w:sz w:val="22"/>
    </w:rPr>
  </w:style>
  <w:style w:type="character" w:styleId="FollowedHyperlink">
    <w:name w:val="FollowedHyperlink"/>
    <w:basedOn w:val="DefaultParagraphFont"/>
    <w:uiPriority w:val="99"/>
    <w:semiHidden/>
    <w:unhideWhenUsed/>
    <w:rsid w:val="00D4041D"/>
    <w:rPr>
      <w:color w:val="029D96" w:themeColor="followedHyperlink"/>
      <w:u w:val="single"/>
    </w:rPr>
  </w:style>
  <w:style w:type="paragraph" w:customStyle="1" w:styleId="Default">
    <w:name w:val="Default"/>
    <w:rsid w:val="00AA503B"/>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837B12"/>
    <w:rPr>
      <w:sz w:val="16"/>
      <w:szCs w:val="16"/>
    </w:rPr>
  </w:style>
  <w:style w:type="paragraph" w:styleId="CommentText">
    <w:name w:val="annotation text"/>
    <w:basedOn w:val="Normal"/>
    <w:link w:val="CommentTextChar"/>
    <w:uiPriority w:val="99"/>
    <w:semiHidden/>
    <w:unhideWhenUsed/>
    <w:rsid w:val="00837B12"/>
    <w:rPr>
      <w:sz w:val="20"/>
      <w:szCs w:val="20"/>
    </w:rPr>
  </w:style>
  <w:style w:type="character" w:customStyle="1" w:styleId="CommentTextChar">
    <w:name w:val="Comment Text Char"/>
    <w:basedOn w:val="DefaultParagraphFont"/>
    <w:link w:val="CommentText"/>
    <w:uiPriority w:val="99"/>
    <w:semiHidden/>
    <w:rsid w:val="00837B12"/>
    <w:rPr>
      <w:sz w:val="20"/>
      <w:szCs w:val="20"/>
    </w:rPr>
  </w:style>
  <w:style w:type="paragraph" w:styleId="CommentSubject">
    <w:name w:val="annotation subject"/>
    <w:basedOn w:val="CommentText"/>
    <w:next w:val="CommentText"/>
    <w:link w:val="CommentSubjectChar"/>
    <w:uiPriority w:val="99"/>
    <w:semiHidden/>
    <w:unhideWhenUsed/>
    <w:rsid w:val="00837B12"/>
    <w:rPr>
      <w:b/>
      <w:bCs/>
    </w:rPr>
  </w:style>
  <w:style w:type="character" w:customStyle="1" w:styleId="CommentSubjectChar">
    <w:name w:val="Comment Subject Char"/>
    <w:basedOn w:val="CommentTextChar"/>
    <w:link w:val="CommentSubject"/>
    <w:uiPriority w:val="99"/>
    <w:semiHidden/>
    <w:rsid w:val="00837B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EAD"/>
    <w:pPr>
      <w:spacing w:after="220"/>
    </w:pPr>
    <w:rPr>
      <w:sz w:val="22"/>
    </w:rPr>
  </w:style>
  <w:style w:type="paragraph" w:styleId="Heading1">
    <w:name w:val="heading 1"/>
    <w:basedOn w:val="Normal"/>
    <w:next w:val="Normal"/>
    <w:link w:val="Heading1Char"/>
    <w:uiPriority w:val="9"/>
    <w:qFormat/>
    <w:rsid w:val="0078092E"/>
    <w:pPr>
      <w:keepNext/>
      <w:keepLines/>
      <w:spacing w:before="480" w:after="160"/>
      <w:outlineLvl w:val="0"/>
    </w:pPr>
    <w:rPr>
      <w:rFonts w:asciiTheme="majorHAnsi" w:eastAsiaTheme="majorEastAsia" w:hAnsiTheme="majorHAnsi" w:cstheme="majorBidi"/>
      <w:b/>
      <w:bCs/>
      <w:color w:val="002E62" w:themeColor="accent1" w:themeShade="BF"/>
      <w:sz w:val="28"/>
      <w:szCs w:val="28"/>
      <w:lang w:val="en-GB"/>
    </w:rPr>
  </w:style>
  <w:style w:type="paragraph" w:styleId="Heading2">
    <w:name w:val="heading 2"/>
    <w:basedOn w:val="Normal"/>
    <w:next w:val="Normal"/>
    <w:link w:val="Heading2Char"/>
    <w:uiPriority w:val="9"/>
    <w:unhideWhenUsed/>
    <w:qFormat/>
    <w:rsid w:val="0078092E"/>
    <w:pPr>
      <w:keepNext/>
      <w:keepLines/>
      <w:spacing w:before="200" w:after="240"/>
      <w:outlineLvl w:val="1"/>
    </w:pPr>
    <w:rPr>
      <w:rFonts w:asciiTheme="majorHAnsi" w:eastAsiaTheme="majorEastAsia" w:hAnsiTheme="majorHAnsi" w:cstheme="majorBidi"/>
      <w:b/>
      <w:bCs/>
      <w:color w:val="013F84" w:themeColor="accent1"/>
      <w:sz w:val="26"/>
      <w:szCs w:val="26"/>
    </w:rPr>
  </w:style>
  <w:style w:type="paragraph" w:styleId="Heading3">
    <w:name w:val="heading 3"/>
    <w:basedOn w:val="Normal"/>
    <w:next w:val="Normal"/>
    <w:link w:val="Heading3Char"/>
    <w:uiPriority w:val="9"/>
    <w:unhideWhenUsed/>
    <w:qFormat/>
    <w:rsid w:val="00587EAD"/>
    <w:pPr>
      <w:keepNext/>
      <w:keepLines/>
      <w:spacing w:before="200" w:after="200"/>
      <w:outlineLvl w:val="2"/>
    </w:pPr>
    <w:rPr>
      <w:rFonts w:asciiTheme="majorHAnsi" w:eastAsiaTheme="majorEastAsia" w:hAnsiTheme="majorHAnsi" w:cstheme="majorHAnsi"/>
      <w:b/>
      <w:bCs/>
      <w:color w:val="013F84" w:themeColor="accent1"/>
      <w:szCs w:val="22"/>
      <w:lang w:val="en-GB"/>
    </w:rPr>
  </w:style>
  <w:style w:type="paragraph" w:styleId="Heading4">
    <w:name w:val="heading 4"/>
    <w:basedOn w:val="Normal"/>
    <w:next w:val="Normal"/>
    <w:link w:val="Heading4Char"/>
    <w:uiPriority w:val="9"/>
    <w:unhideWhenUsed/>
    <w:qFormat/>
    <w:rsid w:val="00A06898"/>
    <w:pPr>
      <w:keepNext/>
      <w:keepLines/>
      <w:spacing w:before="220"/>
      <w:outlineLvl w:val="3"/>
    </w:pPr>
    <w:rPr>
      <w:rFonts w:asciiTheme="majorHAnsi" w:eastAsiaTheme="majorEastAsia" w:hAnsiTheme="majorHAnsi" w:cstheme="majorBidi"/>
      <w:b/>
      <w:bCs/>
      <w:i/>
      <w:iCs/>
      <w:color w:val="013F84" w:themeColor="accent1"/>
      <w:lang w:val="en-GB"/>
    </w:rPr>
  </w:style>
  <w:style w:type="paragraph" w:styleId="Heading5">
    <w:name w:val="heading 5"/>
    <w:basedOn w:val="Normal"/>
    <w:next w:val="Normal"/>
    <w:link w:val="Heading5Char"/>
    <w:uiPriority w:val="9"/>
    <w:unhideWhenUsed/>
    <w:qFormat/>
    <w:rsid w:val="00B73A3A"/>
    <w:pPr>
      <w:keepNext/>
      <w:keepLines/>
      <w:spacing w:before="200" w:after="0"/>
      <w:outlineLvl w:val="4"/>
    </w:pPr>
    <w:rPr>
      <w:rFonts w:asciiTheme="majorHAnsi" w:eastAsiaTheme="majorEastAsia" w:hAnsiTheme="majorHAnsi" w:cstheme="majorBidi"/>
      <w:color w:val="001F4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2D2"/>
    <w:pPr>
      <w:tabs>
        <w:tab w:val="center" w:pos="4513"/>
        <w:tab w:val="right" w:pos="9026"/>
      </w:tabs>
    </w:pPr>
  </w:style>
  <w:style w:type="character" w:customStyle="1" w:styleId="HeaderChar">
    <w:name w:val="Header Char"/>
    <w:basedOn w:val="DefaultParagraphFont"/>
    <w:link w:val="Header"/>
    <w:uiPriority w:val="99"/>
    <w:rsid w:val="00CA52D2"/>
  </w:style>
  <w:style w:type="paragraph" w:styleId="Footer">
    <w:name w:val="footer"/>
    <w:basedOn w:val="Normal"/>
    <w:link w:val="FooterChar"/>
    <w:uiPriority w:val="99"/>
    <w:unhideWhenUsed/>
    <w:rsid w:val="00CA52D2"/>
    <w:pPr>
      <w:tabs>
        <w:tab w:val="center" w:pos="4513"/>
        <w:tab w:val="right" w:pos="9026"/>
      </w:tabs>
    </w:pPr>
  </w:style>
  <w:style w:type="character" w:customStyle="1" w:styleId="FooterChar">
    <w:name w:val="Footer Char"/>
    <w:basedOn w:val="DefaultParagraphFont"/>
    <w:link w:val="Footer"/>
    <w:uiPriority w:val="99"/>
    <w:rsid w:val="00CA52D2"/>
  </w:style>
  <w:style w:type="paragraph" w:styleId="BalloonText">
    <w:name w:val="Balloon Text"/>
    <w:basedOn w:val="Normal"/>
    <w:link w:val="BalloonTextChar"/>
    <w:uiPriority w:val="99"/>
    <w:semiHidden/>
    <w:unhideWhenUsed/>
    <w:rsid w:val="00C55D38"/>
    <w:rPr>
      <w:rFonts w:ascii="Tahoma" w:hAnsi="Tahoma" w:cs="Tahoma"/>
      <w:sz w:val="16"/>
      <w:szCs w:val="16"/>
    </w:rPr>
  </w:style>
  <w:style w:type="character" w:customStyle="1" w:styleId="BalloonTextChar">
    <w:name w:val="Balloon Text Char"/>
    <w:basedOn w:val="DefaultParagraphFont"/>
    <w:link w:val="BalloonText"/>
    <w:uiPriority w:val="99"/>
    <w:semiHidden/>
    <w:rsid w:val="00C55D38"/>
    <w:rPr>
      <w:rFonts w:ascii="Tahoma" w:hAnsi="Tahoma" w:cs="Tahoma"/>
      <w:sz w:val="16"/>
      <w:szCs w:val="16"/>
    </w:rPr>
  </w:style>
  <w:style w:type="table" w:styleId="TableGrid">
    <w:name w:val="Table Grid"/>
    <w:basedOn w:val="TableNormal"/>
    <w:uiPriority w:val="59"/>
    <w:rsid w:val="000A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2FA8"/>
    <w:rPr>
      <w:color w:val="0068B4" w:themeColor="hyperlink"/>
      <w:u w:val="single"/>
    </w:rPr>
  </w:style>
  <w:style w:type="paragraph" w:styleId="ListParagraph">
    <w:name w:val="List Paragraph"/>
    <w:basedOn w:val="Normal"/>
    <w:uiPriority w:val="34"/>
    <w:qFormat/>
    <w:rsid w:val="00351BDE"/>
    <w:pPr>
      <w:spacing w:after="200" w:line="276" w:lineRule="auto"/>
      <w:ind w:left="720"/>
      <w:contextualSpacing/>
    </w:pPr>
    <w:rPr>
      <w:szCs w:val="22"/>
      <w:lang w:val="en-GB"/>
    </w:rPr>
  </w:style>
  <w:style w:type="character" w:customStyle="1" w:styleId="Heading3Char">
    <w:name w:val="Heading 3 Char"/>
    <w:basedOn w:val="DefaultParagraphFont"/>
    <w:link w:val="Heading3"/>
    <w:uiPriority w:val="9"/>
    <w:rsid w:val="00587EAD"/>
    <w:rPr>
      <w:rFonts w:asciiTheme="majorHAnsi" w:eastAsiaTheme="majorEastAsia" w:hAnsiTheme="majorHAnsi" w:cstheme="majorHAnsi"/>
      <w:b/>
      <w:bCs/>
      <w:color w:val="013F84" w:themeColor="accent1"/>
      <w:sz w:val="22"/>
      <w:szCs w:val="22"/>
      <w:lang w:val="en-GB"/>
    </w:rPr>
  </w:style>
  <w:style w:type="paragraph" w:styleId="NoSpacing">
    <w:name w:val="No Spacing"/>
    <w:uiPriority w:val="1"/>
    <w:qFormat/>
    <w:rsid w:val="00587EAD"/>
    <w:rPr>
      <w:sz w:val="22"/>
    </w:rPr>
  </w:style>
  <w:style w:type="character" w:customStyle="1" w:styleId="Heading1Char">
    <w:name w:val="Heading 1 Char"/>
    <w:basedOn w:val="DefaultParagraphFont"/>
    <w:link w:val="Heading1"/>
    <w:uiPriority w:val="9"/>
    <w:rsid w:val="0078092E"/>
    <w:rPr>
      <w:rFonts w:asciiTheme="majorHAnsi" w:eastAsiaTheme="majorEastAsia" w:hAnsiTheme="majorHAnsi" w:cstheme="majorBidi"/>
      <w:b/>
      <w:bCs/>
      <w:color w:val="002E62" w:themeColor="accent1" w:themeShade="BF"/>
      <w:sz w:val="28"/>
      <w:szCs w:val="28"/>
      <w:lang w:val="en-GB"/>
    </w:rPr>
  </w:style>
  <w:style w:type="character" w:styleId="SubtleEmphasis">
    <w:name w:val="Subtle Emphasis"/>
    <w:basedOn w:val="DefaultParagraphFont"/>
    <w:uiPriority w:val="19"/>
    <w:qFormat/>
    <w:rsid w:val="00587EAD"/>
    <w:rPr>
      <w:i/>
      <w:iCs/>
      <w:color w:val="9AADBD" w:themeColor="text1" w:themeTint="7F"/>
    </w:rPr>
  </w:style>
  <w:style w:type="character" w:customStyle="1" w:styleId="Heading2Char">
    <w:name w:val="Heading 2 Char"/>
    <w:basedOn w:val="DefaultParagraphFont"/>
    <w:link w:val="Heading2"/>
    <w:uiPriority w:val="9"/>
    <w:rsid w:val="0078092E"/>
    <w:rPr>
      <w:rFonts w:asciiTheme="majorHAnsi" w:eastAsiaTheme="majorEastAsia" w:hAnsiTheme="majorHAnsi" w:cstheme="majorBidi"/>
      <w:b/>
      <w:bCs/>
      <w:color w:val="013F84" w:themeColor="accent1"/>
      <w:sz w:val="26"/>
      <w:szCs w:val="26"/>
    </w:rPr>
  </w:style>
  <w:style w:type="table" w:styleId="LightGrid-Accent1">
    <w:name w:val="Light Grid Accent 1"/>
    <w:basedOn w:val="TableNormal"/>
    <w:uiPriority w:val="62"/>
    <w:rsid w:val="00D10666"/>
    <w:tblPr>
      <w:tblStyleRowBandSize w:val="1"/>
      <w:tblStyleColBandSize w:val="1"/>
      <w:tblBorders>
        <w:top w:val="single" w:sz="8" w:space="0" w:color="013F84" w:themeColor="accent1"/>
        <w:left w:val="single" w:sz="8" w:space="0" w:color="013F84" w:themeColor="accent1"/>
        <w:bottom w:val="single" w:sz="8" w:space="0" w:color="013F84" w:themeColor="accent1"/>
        <w:right w:val="single" w:sz="8" w:space="0" w:color="013F84" w:themeColor="accent1"/>
        <w:insideH w:val="single" w:sz="8" w:space="0" w:color="013F84" w:themeColor="accent1"/>
        <w:insideV w:val="single" w:sz="8" w:space="0" w:color="013F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18" w:space="0" w:color="013F84" w:themeColor="accent1"/>
          <w:right w:val="single" w:sz="8" w:space="0" w:color="013F84" w:themeColor="accent1"/>
          <w:insideH w:val="nil"/>
          <w:insideV w:val="single" w:sz="8" w:space="0" w:color="013F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3F84" w:themeColor="accent1"/>
          <w:left w:val="single" w:sz="8" w:space="0" w:color="013F84" w:themeColor="accent1"/>
          <w:bottom w:val="single" w:sz="8" w:space="0" w:color="013F84" w:themeColor="accent1"/>
          <w:right w:val="single" w:sz="8" w:space="0" w:color="013F84" w:themeColor="accent1"/>
          <w:insideH w:val="nil"/>
          <w:insideV w:val="single" w:sz="8" w:space="0" w:color="013F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tcPr>
    </w:tblStylePr>
    <w:tblStylePr w:type="band1Vert">
      <w:tblPr/>
      <w:tcPr>
        <w:tcBorders>
          <w:top w:val="single" w:sz="8" w:space="0" w:color="013F84" w:themeColor="accent1"/>
          <w:left w:val="single" w:sz="8" w:space="0" w:color="013F84" w:themeColor="accent1"/>
          <w:bottom w:val="single" w:sz="8" w:space="0" w:color="013F84" w:themeColor="accent1"/>
          <w:right w:val="single" w:sz="8" w:space="0" w:color="013F84" w:themeColor="accent1"/>
        </w:tcBorders>
        <w:shd w:val="clear" w:color="auto" w:fill="A2CDFE" w:themeFill="accent1" w:themeFillTint="3F"/>
      </w:tcPr>
    </w:tblStylePr>
    <w:tblStylePr w:type="band1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shd w:val="clear" w:color="auto" w:fill="A2CDFE" w:themeFill="accent1" w:themeFillTint="3F"/>
      </w:tcPr>
    </w:tblStylePr>
    <w:tblStylePr w:type="band2Horz">
      <w:tblPr/>
      <w:tcPr>
        <w:tcBorders>
          <w:top w:val="single" w:sz="8" w:space="0" w:color="013F84" w:themeColor="accent1"/>
          <w:left w:val="single" w:sz="8" w:space="0" w:color="013F84" w:themeColor="accent1"/>
          <w:bottom w:val="single" w:sz="8" w:space="0" w:color="013F84" w:themeColor="accent1"/>
          <w:right w:val="single" w:sz="8" w:space="0" w:color="013F84" w:themeColor="accent1"/>
          <w:insideV w:val="single" w:sz="8" w:space="0" w:color="013F84" w:themeColor="accent1"/>
        </w:tcBorders>
      </w:tcPr>
    </w:tblStylePr>
  </w:style>
  <w:style w:type="character" w:customStyle="1" w:styleId="Heading4Char">
    <w:name w:val="Heading 4 Char"/>
    <w:basedOn w:val="DefaultParagraphFont"/>
    <w:link w:val="Heading4"/>
    <w:uiPriority w:val="9"/>
    <w:rsid w:val="00A06898"/>
    <w:rPr>
      <w:rFonts w:asciiTheme="majorHAnsi" w:eastAsiaTheme="majorEastAsia" w:hAnsiTheme="majorHAnsi" w:cstheme="majorBidi"/>
      <w:b/>
      <w:bCs/>
      <w:i/>
      <w:iCs/>
      <w:color w:val="013F84" w:themeColor="accent1"/>
      <w:sz w:val="22"/>
      <w:lang w:val="en-GB"/>
    </w:rPr>
  </w:style>
  <w:style w:type="character" w:customStyle="1" w:styleId="Heading5Char">
    <w:name w:val="Heading 5 Char"/>
    <w:basedOn w:val="DefaultParagraphFont"/>
    <w:link w:val="Heading5"/>
    <w:uiPriority w:val="9"/>
    <w:rsid w:val="00B73A3A"/>
    <w:rPr>
      <w:rFonts w:asciiTheme="majorHAnsi" w:eastAsiaTheme="majorEastAsia" w:hAnsiTheme="majorHAnsi" w:cstheme="majorBidi"/>
      <w:color w:val="001F41" w:themeColor="accent1" w:themeShade="7F"/>
      <w:sz w:val="22"/>
    </w:rPr>
  </w:style>
  <w:style w:type="character" w:styleId="FollowedHyperlink">
    <w:name w:val="FollowedHyperlink"/>
    <w:basedOn w:val="DefaultParagraphFont"/>
    <w:uiPriority w:val="99"/>
    <w:semiHidden/>
    <w:unhideWhenUsed/>
    <w:rsid w:val="00D4041D"/>
    <w:rPr>
      <w:color w:val="029D96" w:themeColor="followedHyperlink"/>
      <w:u w:val="single"/>
    </w:rPr>
  </w:style>
  <w:style w:type="paragraph" w:customStyle="1" w:styleId="Default">
    <w:name w:val="Default"/>
    <w:rsid w:val="00AA503B"/>
    <w:pPr>
      <w:autoSpaceDE w:val="0"/>
      <w:autoSpaceDN w:val="0"/>
      <w:adjustRightInd w:val="0"/>
    </w:pPr>
    <w:rPr>
      <w:rFonts w:ascii="Arial" w:hAnsi="Arial" w:cs="Arial"/>
      <w:color w:val="000000"/>
      <w:lang w:val="en-GB"/>
    </w:rPr>
  </w:style>
  <w:style w:type="character" w:styleId="CommentReference">
    <w:name w:val="annotation reference"/>
    <w:basedOn w:val="DefaultParagraphFont"/>
    <w:uiPriority w:val="99"/>
    <w:semiHidden/>
    <w:unhideWhenUsed/>
    <w:rsid w:val="00837B12"/>
    <w:rPr>
      <w:sz w:val="16"/>
      <w:szCs w:val="16"/>
    </w:rPr>
  </w:style>
  <w:style w:type="paragraph" w:styleId="CommentText">
    <w:name w:val="annotation text"/>
    <w:basedOn w:val="Normal"/>
    <w:link w:val="CommentTextChar"/>
    <w:uiPriority w:val="99"/>
    <w:semiHidden/>
    <w:unhideWhenUsed/>
    <w:rsid w:val="00837B12"/>
    <w:rPr>
      <w:sz w:val="20"/>
      <w:szCs w:val="20"/>
    </w:rPr>
  </w:style>
  <w:style w:type="character" w:customStyle="1" w:styleId="CommentTextChar">
    <w:name w:val="Comment Text Char"/>
    <w:basedOn w:val="DefaultParagraphFont"/>
    <w:link w:val="CommentText"/>
    <w:uiPriority w:val="99"/>
    <w:semiHidden/>
    <w:rsid w:val="00837B12"/>
    <w:rPr>
      <w:sz w:val="20"/>
      <w:szCs w:val="20"/>
    </w:rPr>
  </w:style>
  <w:style w:type="paragraph" w:styleId="CommentSubject">
    <w:name w:val="annotation subject"/>
    <w:basedOn w:val="CommentText"/>
    <w:next w:val="CommentText"/>
    <w:link w:val="CommentSubjectChar"/>
    <w:uiPriority w:val="99"/>
    <w:semiHidden/>
    <w:unhideWhenUsed/>
    <w:rsid w:val="00837B12"/>
    <w:rPr>
      <w:b/>
      <w:bCs/>
    </w:rPr>
  </w:style>
  <w:style w:type="character" w:customStyle="1" w:styleId="CommentSubjectChar">
    <w:name w:val="Comment Subject Char"/>
    <w:basedOn w:val="CommentTextChar"/>
    <w:link w:val="CommentSubject"/>
    <w:uiPriority w:val="99"/>
    <w:semiHidden/>
    <w:rsid w:val="00837B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8494">
      <w:bodyDiv w:val="1"/>
      <w:marLeft w:val="0"/>
      <w:marRight w:val="0"/>
      <w:marTop w:val="0"/>
      <w:marBottom w:val="0"/>
      <w:divBdr>
        <w:top w:val="none" w:sz="0" w:space="0" w:color="auto"/>
        <w:left w:val="none" w:sz="0" w:space="0" w:color="auto"/>
        <w:bottom w:val="none" w:sz="0" w:space="0" w:color="auto"/>
        <w:right w:val="none" w:sz="0" w:space="0" w:color="auto"/>
      </w:divBdr>
    </w:div>
    <w:div w:id="59788757">
      <w:bodyDiv w:val="1"/>
      <w:marLeft w:val="0"/>
      <w:marRight w:val="0"/>
      <w:marTop w:val="0"/>
      <w:marBottom w:val="0"/>
      <w:divBdr>
        <w:top w:val="none" w:sz="0" w:space="0" w:color="auto"/>
        <w:left w:val="none" w:sz="0" w:space="0" w:color="auto"/>
        <w:bottom w:val="none" w:sz="0" w:space="0" w:color="auto"/>
        <w:right w:val="none" w:sz="0" w:space="0" w:color="auto"/>
      </w:divBdr>
    </w:div>
    <w:div w:id="278875400">
      <w:bodyDiv w:val="1"/>
      <w:marLeft w:val="0"/>
      <w:marRight w:val="0"/>
      <w:marTop w:val="0"/>
      <w:marBottom w:val="0"/>
      <w:divBdr>
        <w:top w:val="none" w:sz="0" w:space="0" w:color="auto"/>
        <w:left w:val="none" w:sz="0" w:space="0" w:color="auto"/>
        <w:bottom w:val="none" w:sz="0" w:space="0" w:color="auto"/>
        <w:right w:val="none" w:sz="0" w:space="0" w:color="auto"/>
      </w:divBdr>
    </w:div>
    <w:div w:id="379748035">
      <w:bodyDiv w:val="1"/>
      <w:marLeft w:val="0"/>
      <w:marRight w:val="0"/>
      <w:marTop w:val="0"/>
      <w:marBottom w:val="0"/>
      <w:divBdr>
        <w:top w:val="none" w:sz="0" w:space="0" w:color="auto"/>
        <w:left w:val="none" w:sz="0" w:space="0" w:color="auto"/>
        <w:bottom w:val="none" w:sz="0" w:space="0" w:color="auto"/>
        <w:right w:val="none" w:sz="0" w:space="0" w:color="auto"/>
      </w:divBdr>
      <w:divsChild>
        <w:div w:id="1572350508">
          <w:marLeft w:val="547"/>
          <w:marRight w:val="0"/>
          <w:marTop w:val="115"/>
          <w:marBottom w:val="0"/>
          <w:divBdr>
            <w:top w:val="none" w:sz="0" w:space="0" w:color="auto"/>
            <w:left w:val="none" w:sz="0" w:space="0" w:color="auto"/>
            <w:bottom w:val="none" w:sz="0" w:space="0" w:color="auto"/>
            <w:right w:val="none" w:sz="0" w:space="0" w:color="auto"/>
          </w:divBdr>
        </w:div>
        <w:div w:id="1665087646">
          <w:marLeft w:val="547"/>
          <w:marRight w:val="0"/>
          <w:marTop w:val="115"/>
          <w:marBottom w:val="0"/>
          <w:divBdr>
            <w:top w:val="none" w:sz="0" w:space="0" w:color="auto"/>
            <w:left w:val="none" w:sz="0" w:space="0" w:color="auto"/>
            <w:bottom w:val="none" w:sz="0" w:space="0" w:color="auto"/>
            <w:right w:val="none" w:sz="0" w:space="0" w:color="auto"/>
          </w:divBdr>
        </w:div>
        <w:div w:id="1008677691">
          <w:marLeft w:val="547"/>
          <w:marRight w:val="0"/>
          <w:marTop w:val="115"/>
          <w:marBottom w:val="0"/>
          <w:divBdr>
            <w:top w:val="none" w:sz="0" w:space="0" w:color="auto"/>
            <w:left w:val="none" w:sz="0" w:space="0" w:color="auto"/>
            <w:bottom w:val="none" w:sz="0" w:space="0" w:color="auto"/>
            <w:right w:val="none" w:sz="0" w:space="0" w:color="auto"/>
          </w:divBdr>
        </w:div>
        <w:div w:id="1915897547">
          <w:marLeft w:val="547"/>
          <w:marRight w:val="0"/>
          <w:marTop w:val="115"/>
          <w:marBottom w:val="0"/>
          <w:divBdr>
            <w:top w:val="none" w:sz="0" w:space="0" w:color="auto"/>
            <w:left w:val="none" w:sz="0" w:space="0" w:color="auto"/>
            <w:bottom w:val="none" w:sz="0" w:space="0" w:color="auto"/>
            <w:right w:val="none" w:sz="0" w:space="0" w:color="auto"/>
          </w:divBdr>
        </w:div>
        <w:div w:id="1194688193">
          <w:marLeft w:val="547"/>
          <w:marRight w:val="0"/>
          <w:marTop w:val="115"/>
          <w:marBottom w:val="0"/>
          <w:divBdr>
            <w:top w:val="none" w:sz="0" w:space="0" w:color="auto"/>
            <w:left w:val="none" w:sz="0" w:space="0" w:color="auto"/>
            <w:bottom w:val="none" w:sz="0" w:space="0" w:color="auto"/>
            <w:right w:val="none" w:sz="0" w:space="0" w:color="auto"/>
          </w:divBdr>
        </w:div>
        <w:div w:id="1815095726">
          <w:marLeft w:val="547"/>
          <w:marRight w:val="0"/>
          <w:marTop w:val="115"/>
          <w:marBottom w:val="0"/>
          <w:divBdr>
            <w:top w:val="none" w:sz="0" w:space="0" w:color="auto"/>
            <w:left w:val="none" w:sz="0" w:space="0" w:color="auto"/>
            <w:bottom w:val="none" w:sz="0" w:space="0" w:color="auto"/>
            <w:right w:val="none" w:sz="0" w:space="0" w:color="auto"/>
          </w:divBdr>
        </w:div>
      </w:divsChild>
    </w:div>
    <w:div w:id="505444023">
      <w:bodyDiv w:val="1"/>
      <w:marLeft w:val="0"/>
      <w:marRight w:val="0"/>
      <w:marTop w:val="0"/>
      <w:marBottom w:val="0"/>
      <w:divBdr>
        <w:top w:val="none" w:sz="0" w:space="0" w:color="auto"/>
        <w:left w:val="none" w:sz="0" w:space="0" w:color="auto"/>
        <w:bottom w:val="none" w:sz="0" w:space="0" w:color="auto"/>
        <w:right w:val="none" w:sz="0" w:space="0" w:color="auto"/>
      </w:divBdr>
    </w:div>
    <w:div w:id="756711396">
      <w:bodyDiv w:val="1"/>
      <w:marLeft w:val="0"/>
      <w:marRight w:val="0"/>
      <w:marTop w:val="0"/>
      <w:marBottom w:val="0"/>
      <w:divBdr>
        <w:top w:val="none" w:sz="0" w:space="0" w:color="auto"/>
        <w:left w:val="none" w:sz="0" w:space="0" w:color="auto"/>
        <w:bottom w:val="none" w:sz="0" w:space="0" w:color="auto"/>
        <w:right w:val="none" w:sz="0" w:space="0" w:color="auto"/>
      </w:divBdr>
    </w:div>
    <w:div w:id="869492941">
      <w:bodyDiv w:val="1"/>
      <w:marLeft w:val="0"/>
      <w:marRight w:val="0"/>
      <w:marTop w:val="0"/>
      <w:marBottom w:val="0"/>
      <w:divBdr>
        <w:top w:val="none" w:sz="0" w:space="0" w:color="auto"/>
        <w:left w:val="none" w:sz="0" w:space="0" w:color="auto"/>
        <w:bottom w:val="none" w:sz="0" w:space="0" w:color="auto"/>
        <w:right w:val="none" w:sz="0" w:space="0" w:color="auto"/>
      </w:divBdr>
    </w:div>
    <w:div w:id="902908012">
      <w:bodyDiv w:val="1"/>
      <w:marLeft w:val="0"/>
      <w:marRight w:val="0"/>
      <w:marTop w:val="0"/>
      <w:marBottom w:val="0"/>
      <w:divBdr>
        <w:top w:val="none" w:sz="0" w:space="0" w:color="auto"/>
        <w:left w:val="none" w:sz="0" w:space="0" w:color="auto"/>
        <w:bottom w:val="none" w:sz="0" w:space="0" w:color="auto"/>
        <w:right w:val="none" w:sz="0" w:space="0" w:color="auto"/>
      </w:divBdr>
    </w:div>
    <w:div w:id="932326766">
      <w:bodyDiv w:val="1"/>
      <w:marLeft w:val="0"/>
      <w:marRight w:val="0"/>
      <w:marTop w:val="0"/>
      <w:marBottom w:val="0"/>
      <w:divBdr>
        <w:top w:val="none" w:sz="0" w:space="0" w:color="auto"/>
        <w:left w:val="none" w:sz="0" w:space="0" w:color="auto"/>
        <w:bottom w:val="none" w:sz="0" w:space="0" w:color="auto"/>
        <w:right w:val="none" w:sz="0" w:space="0" w:color="auto"/>
      </w:divBdr>
    </w:div>
    <w:div w:id="1132862936">
      <w:bodyDiv w:val="1"/>
      <w:marLeft w:val="0"/>
      <w:marRight w:val="0"/>
      <w:marTop w:val="0"/>
      <w:marBottom w:val="0"/>
      <w:divBdr>
        <w:top w:val="none" w:sz="0" w:space="0" w:color="auto"/>
        <w:left w:val="none" w:sz="0" w:space="0" w:color="auto"/>
        <w:bottom w:val="none" w:sz="0" w:space="0" w:color="auto"/>
        <w:right w:val="none" w:sz="0" w:space="0" w:color="auto"/>
      </w:divBdr>
    </w:div>
    <w:div w:id="1179657990">
      <w:bodyDiv w:val="1"/>
      <w:marLeft w:val="0"/>
      <w:marRight w:val="0"/>
      <w:marTop w:val="0"/>
      <w:marBottom w:val="0"/>
      <w:divBdr>
        <w:top w:val="none" w:sz="0" w:space="0" w:color="auto"/>
        <w:left w:val="none" w:sz="0" w:space="0" w:color="auto"/>
        <w:bottom w:val="none" w:sz="0" w:space="0" w:color="auto"/>
        <w:right w:val="none" w:sz="0" w:space="0" w:color="auto"/>
      </w:divBdr>
    </w:div>
    <w:div w:id="1521972578">
      <w:bodyDiv w:val="1"/>
      <w:marLeft w:val="0"/>
      <w:marRight w:val="0"/>
      <w:marTop w:val="0"/>
      <w:marBottom w:val="0"/>
      <w:divBdr>
        <w:top w:val="none" w:sz="0" w:space="0" w:color="auto"/>
        <w:left w:val="none" w:sz="0" w:space="0" w:color="auto"/>
        <w:bottom w:val="none" w:sz="0" w:space="0" w:color="auto"/>
        <w:right w:val="none" w:sz="0" w:space="0" w:color="auto"/>
      </w:divBdr>
    </w:div>
    <w:div w:id="1595747303">
      <w:bodyDiv w:val="1"/>
      <w:marLeft w:val="0"/>
      <w:marRight w:val="0"/>
      <w:marTop w:val="0"/>
      <w:marBottom w:val="0"/>
      <w:divBdr>
        <w:top w:val="none" w:sz="0" w:space="0" w:color="auto"/>
        <w:left w:val="none" w:sz="0" w:space="0" w:color="auto"/>
        <w:bottom w:val="none" w:sz="0" w:space="0" w:color="auto"/>
        <w:right w:val="none" w:sz="0" w:space="0" w:color="auto"/>
      </w:divBdr>
    </w:div>
    <w:div w:id="1671830718">
      <w:bodyDiv w:val="1"/>
      <w:marLeft w:val="0"/>
      <w:marRight w:val="0"/>
      <w:marTop w:val="0"/>
      <w:marBottom w:val="0"/>
      <w:divBdr>
        <w:top w:val="none" w:sz="0" w:space="0" w:color="auto"/>
        <w:left w:val="none" w:sz="0" w:space="0" w:color="auto"/>
        <w:bottom w:val="none" w:sz="0" w:space="0" w:color="auto"/>
        <w:right w:val="none" w:sz="0" w:space="0" w:color="auto"/>
      </w:divBdr>
    </w:div>
    <w:div w:id="1717315727">
      <w:bodyDiv w:val="1"/>
      <w:marLeft w:val="0"/>
      <w:marRight w:val="0"/>
      <w:marTop w:val="0"/>
      <w:marBottom w:val="0"/>
      <w:divBdr>
        <w:top w:val="none" w:sz="0" w:space="0" w:color="auto"/>
        <w:left w:val="none" w:sz="0" w:space="0" w:color="auto"/>
        <w:bottom w:val="none" w:sz="0" w:space="0" w:color="auto"/>
        <w:right w:val="none" w:sz="0" w:space="0" w:color="auto"/>
      </w:divBdr>
    </w:div>
    <w:div w:id="1819810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ventsforce.net/nhselect/frontend/reg/thome.csp?pageID=4721&amp;ef_sel_menu=96&amp;eventID=13"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hyvr.co.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Downloads\megan.kirbyshire\Downloads\Contract%20agreement%20QOF%20guidance-Jan2019%20(1).pdf" TargetMode="External"/><Relationship Id="rId5" Type="http://schemas.openxmlformats.org/officeDocument/2006/relationships/webSettings" Target="webSettings.xml"/><Relationship Id="rId15" Type="http://schemas.openxmlformats.org/officeDocument/2006/relationships/hyperlink" Target="https://www.ambitionforageing.org.uk/resilience" TargetMode="External"/><Relationship Id="rId10" Type="http://schemas.openxmlformats.org/officeDocument/2006/relationships/hyperlink" Target="https://www.alz.org/media/Documents/dementia-severity-rating-scale.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weahsn.net/news-views/newsletter-sign-up/" TargetMode="External"/><Relationship Id="rId14" Type="http://schemas.openxmlformats.org/officeDocument/2006/relationships/hyperlink" Target="https://www.ageing-better.org.uk/publications/state-of-ageing-2019"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PSC">
      <a:dk1>
        <a:srgbClr val="465A6C"/>
      </a:dk1>
      <a:lt1>
        <a:srgbClr val="FFFFFF"/>
      </a:lt1>
      <a:dk2>
        <a:srgbClr val="44546A"/>
      </a:dk2>
      <a:lt2>
        <a:srgbClr val="EEF2F3"/>
      </a:lt2>
      <a:accent1>
        <a:srgbClr val="013F84"/>
      </a:accent1>
      <a:accent2>
        <a:srgbClr val="029D96"/>
      </a:accent2>
      <a:accent3>
        <a:srgbClr val="0068B4"/>
      </a:accent3>
      <a:accent4>
        <a:srgbClr val="00A7D6"/>
      </a:accent4>
      <a:accent5>
        <a:srgbClr val="462B7E"/>
      </a:accent5>
      <a:accent6>
        <a:srgbClr val="34BCEE"/>
      </a:accent6>
      <a:hlink>
        <a:srgbClr val="0068B4"/>
      </a:hlink>
      <a:folHlink>
        <a:srgbClr val="029D9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nathalie.delaney</dc:creator>
  <cp:lastModifiedBy>Lauren.Hoskin</cp:lastModifiedBy>
  <cp:revision>4</cp:revision>
  <cp:lastPrinted>2018-11-30T13:45:00Z</cp:lastPrinted>
  <dcterms:created xsi:type="dcterms:W3CDTF">2019-07-25T13:42:00Z</dcterms:created>
  <dcterms:modified xsi:type="dcterms:W3CDTF">2019-07-25T13:42:00Z</dcterms:modified>
</cp:coreProperties>
</file>